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57CF" w:rsidRPr="009D5E8D" w:rsidRDefault="00073461" w:rsidP="009D5E8D">
      <w:pPr>
        <w:spacing w:line="240" w:lineRule="auto"/>
        <w:jc w:val="center"/>
        <w:rPr>
          <w:rFonts w:ascii="Arial" w:hAnsi="Arial" w:cs="Arial"/>
          <w:b/>
          <w:bCs/>
          <w:caps/>
          <w:lang w:val="et-EE"/>
        </w:rPr>
      </w:pPr>
      <w:bookmarkStart w:id="0" w:name="_Toc133332747"/>
      <w:bookmarkStart w:id="1" w:name="_Toc158087645"/>
      <w:bookmarkStart w:id="2" w:name="_Toc161194420"/>
      <w:bookmarkStart w:id="3" w:name="_Toc161575852"/>
      <w:bookmarkStart w:id="4" w:name="_Toc161576026"/>
      <w:bookmarkStart w:id="5" w:name="_Toc161576162"/>
      <w:bookmarkStart w:id="6" w:name="_Toc161576324"/>
      <w:bookmarkStart w:id="7" w:name="_Toc161734240"/>
      <w:bookmarkStart w:id="8" w:name="_Toc161734653"/>
      <w:r w:rsidRPr="009D5E8D">
        <w:rPr>
          <w:rFonts w:ascii="Arial" w:hAnsi="Arial" w:cs="Arial"/>
          <w:b/>
          <w:bCs/>
          <w:caps/>
          <w:lang w:val="et-EE"/>
        </w:rPr>
        <w:t>Maksu- ja Tolliamet</w:t>
      </w:r>
    </w:p>
    <w:p w:rsidR="002357CF" w:rsidRPr="009D5E8D" w:rsidRDefault="002357CF" w:rsidP="009D5E8D">
      <w:pPr>
        <w:spacing w:line="240" w:lineRule="auto"/>
        <w:jc w:val="right"/>
        <w:rPr>
          <w:rFonts w:ascii="Arial" w:hAnsi="Arial" w:cs="Arial"/>
          <w:b/>
          <w:bCs/>
          <w:lang w:val="et-EE"/>
        </w:rPr>
      </w:pPr>
    </w:p>
    <w:p w:rsidR="002357CF" w:rsidRPr="009D5E8D" w:rsidRDefault="002357CF" w:rsidP="009D5E8D">
      <w:pPr>
        <w:spacing w:line="240" w:lineRule="auto"/>
        <w:jc w:val="right"/>
        <w:rPr>
          <w:rFonts w:ascii="Arial" w:hAnsi="Arial" w:cs="Arial"/>
          <w:b/>
          <w:bCs/>
          <w:lang w:val="et-EE"/>
        </w:rPr>
      </w:pPr>
    </w:p>
    <w:p w:rsidR="002357CF" w:rsidRPr="009D5E8D" w:rsidRDefault="002357CF" w:rsidP="009D5E8D">
      <w:pPr>
        <w:spacing w:line="240" w:lineRule="auto"/>
        <w:jc w:val="right"/>
        <w:rPr>
          <w:rFonts w:ascii="Arial" w:hAnsi="Arial" w:cs="Arial"/>
          <w:b/>
          <w:bCs/>
          <w:lang w:val="et-EE"/>
        </w:rPr>
      </w:pPr>
    </w:p>
    <w:p w:rsidR="002357CF" w:rsidRPr="009D5E8D" w:rsidRDefault="002357CF" w:rsidP="009D5E8D">
      <w:pPr>
        <w:spacing w:line="240" w:lineRule="auto"/>
        <w:jc w:val="right"/>
        <w:rPr>
          <w:rFonts w:ascii="Arial" w:hAnsi="Arial" w:cs="Arial"/>
          <w:b/>
          <w:bCs/>
          <w:lang w:val="et-EE"/>
        </w:rPr>
      </w:pPr>
    </w:p>
    <w:p w:rsidR="002357CF" w:rsidRPr="009D5E8D" w:rsidRDefault="002357CF" w:rsidP="009D5E8D">
      <w:pPr>
        <w:spacing w:line="240" w:lineRule="auto"/>
        <w:jc w:val="right"/>
        <w:rPr>
          <w:rFonts w:ascii="Arial" w:hAnsi="Arial" w:cs="Arial"/>
          <w:b/>
          <w:bCs/>
          <w:lang w:val="et-EE"/>
        </w:rPr>
      </w:pPr>
    </w:p>
    <w:p w:rsidR="002357CF" w:rsidRPr="009D5E8D" w:rsidRDefault="002357CF" w:rsidP="009D5E8D">
      <w:pPr>
        <w:spacing w:after="0" w:line="240" w:lineRule="auto"/>
        <w:contextualSpacing/>
        <w:jc w:val="right"/>
        <w:rPr>
          <w:rFonts w:ascii="Arial" w:hAnsi="Arial" w:cs="Arial"/>
          <w:b/>
          <w:bCs/>
          <w:lang w:val="et-EE"/>
        </w:rPr>
      </w:pPr>
    </w:p>
    <w:p w:rsidR="002357CF" w:rsidRPr="009D5E8D" w:rsidRDefault="003C67BB" w:rsidP="009D5E8D">
      <w:pPr>
        <w:spacing w:after="0" w:line="240" w:lineRule="auto"/>
        <w:contextualSpacing/>
        <w:jc w:val="center"/>
        <w:rPr>
          <w:rFonts w:ascii="Arial" w:hAnsi="Arial" w:cs="Arial"/>
          <w:b/>
          <w:bCs/>
          <w:caps/>
          <w:lang w:val="et-EE"/>
        </w:rPr>
      </w:pPr>
      <w:r w:rsidRPr="009D5E8D">
        <w:rPr>
          <w:rFonts w:ascii="Arial" w:hAnsi="Arial" w:cs="Arial"/>
          <w:b/>
          <w:bCs/>
          <w:caps/>
          <w:lang w:val="et-EE"/>
        </w:rPr>
        <w:t xml:space="preserve">ladude järelevalve </w:t>
      </w:r>
      <w:r w:rsidR="002F686F" w:rsidRPr="009D5E8D">
        <w:rPr>
          <w:rFonts w:ascii="Arial" w:hAnsi="Arial" w:cs="Arial"/>
          <w:b/>
          <w:bCs/>
          <w:caps/>
          <w:lang w:val="et-EE"/>
        </w:rPr>
        <w:t>haldamise</w:t>
      </w:r>
    </w:p>
    <w:p w:rsidR="002357CF" w:rsidRPr="009D5E8D" w:rsidRDefault="002F686F" w:rsidP="009D5E8D">
      <w:pPr>
        <w:spacing w:after="0" w:line="240" w:lineRule="auto"/>
        <w:contextualSpacing/>
        <w:jc w:val="center"/>
        <w:rPr>
          <w:rFonts w:ascii="Arial" w:hAnsi="Arial" w:cs="Arial"/>
          <w:b/>
          <w:bCs/>
          <w:caps/>
          <w:lang w:val="et-EE"/>
        </w:rPr>
      </w:pPr>
      <w:r w:rsidRPr="009D5E8D">
        <w:rPr>
          <w:rFonts w:ascii="Arial" w:hAnsi="Arial" w:cs="Arial"/>
          <w:b/>
          <w:bCs/>
          <w:caps/>
          <w:lang w:val="et-EE"/>
        </w:rPr>
        <w:t>elektroonne süsteem</w:t>
      </w:r>
    </w:p>
    <w:p w:rsidR="002F686F" w:rsidRPr="009D5E8D" w:rsidRDefault="002F686F" w:rsidP="009D5E8D">
      <w:pPr>
        <w:spacing w:after="0" w:line="240" w:lineRule="auto"/>
        <w:contextualSpacing/>
        <w:jc w:val="center"/>
        <w:rPr>
          <w:rFonts w:ascii="Arial" w:hAnsi="Arial" w:cs="Arial"/>
          <w:b/>
          <w:bCs/>
          <w:lang w:val="et-EE"/>
        </w:rPr>
      </w:pPr>
      <w:r w:rsidRPr="009D5E8D">
        <w:rPr>
          <w:rFonts w:ascii="Arial" w:hAnsi="Arial" w:cs="Arial"/>
          <w:b/>
          <w:bCs/>
          <w:lang w:val="et-EE"/>
        </w:rPr>
        <w:t>(</w:t>
      </w:r>
      <w:r w:rsidR="003C67BB" w:rsidRPr="009D5E8D">
        <w:rPr>
          <w:rFonts w:ascii="Arial" w:hAnsi="Arial" w:cs="Arial"/>
          <w:b/>
          <w:bCs/>
          <w:lang w:val="et-EE"/>
        </w:rPr>
        <w:t>LJS</w:t>
      </w:r>
      <w:r w:rsidRPr="009D5E8D">
        <w:rPr>
          <w:rFonts w:ascii="Arial" w:hAnsi="Arial" w:cs="Arial"/>
          <w:b/>
          <w:bCs/>
          <w:lang w:val="et-EE"/>
        </w:rPr>
        <w:t>)</w:t>
      </w:r>
    </w:p>
    <w:p w:rsidR="002357CF" w:rsidRPr="009D5E8D" w:rsidRDefault="002357CF" w:rsidP="009D5E8D">
      <w:pPr>
        <w:spacing w:line="240" w:lineRule="auto"/>
        <w:jc w:val="center"/>
        <w:rPr>
          <w:rFonts w:ascii="Arial" w:hAnsi="Arial" w:cs="Arial"/>
          <w:b/>
          <w:bCs/>
          <w:lang w:val="et-EE"/>
        </w:rPr>
      </w:pPr>
    </w:p>
    <w:p w:rsidR="00B15A75" w:rsidRPr="009D5E8D" w:rsidRDefault="00B15A75" w:rsidP="009D5E8D">
      <w:pPr>
        <w:spacing w:after="0" w:line="240" w:lineRule="auto"/>
        <w:jc w:val="center"/>
        <w:rPr>
          <w:rFonts w:ascii="Arial" w:hAnsi="Arial" w:cs="Arial"/>
          <w:b/>
          <w:bCs/>
          <w:lang w:val="et-EE"/>
        </w:rPr>
      </w:pPr>
    </w:p>
    <w:p w:rsidR="00B15A75" w:rsidRPr="009D5E8D" w:rsidRDefault="00B15A75" w:rsidP="009D5E8D">
      <w:pPr>
        <w:spacing w:after="0" w:line="240" w:lineRule="auto"/>
        <w:jc w:val="center"/>
        <w:rPr>
          <w:rFonts w:ascii="Arial" w:hAnsi="Arial" w:cs="Arial"/>
          <w:b/>
          <w:bCs/>
          <w:lang w:val="et-EE"/>
        </w:rPr>
      </w:pPr>
    </w:p>
    <w:p w:rsidR="00B15A75" w:rsidRPr="009D5E8D" w:rsidRDefault="00B15A75" w:rsidP="009D5E8D">
      <w:pPr>
        <w:spacing w:after="0" w:line="240" w:lineRule="auto"/>
        <w:jc w:val="center"/>
        <w:rPr>
          <w:rFonts w:ascii="Arial" w:hAnsi="Arial" w:cs="Arial"/>
          <w:b/>
          <w:bCs/>
          <w:lang w:val="et-EE"/>
        </w:rPr>
      </w:pPr>
    </w:p>
    <w:p w:rsidR="00B15A75" w:rsidRPr="009D5E8D" w:rsidRDefault="00B15A75" w:rsidP="009D5E8D">
      <w:pPr>
        <w:spacing w:after="0" w:line="240" w:lineRule="auto"/>
        <w:jc w:val="center"/>
        <w:rPr>
          <w:rFonts w:ascii="Arial" w:hAnsi="Arial" w:cs="Arial"/>
          <w:b/>
          <w:bCs/>
          <w:lang w:val="et-EE"/>
        </w:rPr>
      </w:pPr>
    </w:p>
    <w:p w:rsidR="002357CF" w:rsidRPr="009D5E8D" w:rsidRDefault="00B15A75" w:rsidP="009D5E8D">
      <w:pPr>
        <w:spacing w:after="0" w:line="240" w:lineRule="auto"/>
        <w:jc w:val="center"/>
        <w:rPr>
          <w:rFonts w:ascii="Arial" w:hAnsi="Arial" w:cs="Arial"/>
          <w:b/>
          <w:bCs/>
          <w:lang w:val="et-EE"/>
        </w:rPr>
      </w:pPr>
      <w:r w:rsidRPr="009D5E8D">
        <w:rPr>
          <w:rFonts w:ascii="Arial" w:hAnsi="Arial" w:cs="Arial"/>
          <w:b/>
          <w:bCs/>
          <w:lang w:val="et-EE"/>
        </w:rPr>
        <w:t>VISIOON</w:t>
      </w:r>
    </w:p>
    <w:p w:rsidR="002F686F" w:rsidRPr="009D5E8D" w:rsidRDefault="002F686F" w:rsidP="009D5E8D">
      <w:pPr>
        <w:spacing w:line="240" w:lineRule="auto"/>
        <w:jc w:val="right"/>
        <w:rPr>
          <w:rFonts w:ascii="Arial" w:hAnsi="Arial" w:cs="Arial"/>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B15A75" w:rsidP="009D5E8D">
      <w:pPr>
        <w:pStyle w:val="Title"/>
        <w:jc w:val="center"/>
        <w:rPr>
          <w:rFonts w:ascii="Arial" w:hAnsi="Arial" w:cs="Arial"/>
          <w:sz w:val="22"/>
          <w:szCs w:val="22"/>
          <w:lang w:val="et-EE"/>
        </w:rPr>
      </w:pPr>
    </w:p>
    <w:p w:rsidR="00B15A75" w:rsidRPr="009D5E8D" w:rsidRDefault="00253827" w:rsidP="009D5E8D">
      <w:pPr>
        <w:pStyle w:val="Title"/>
        <w:jc w:val="center"/>
        <w:rPr>
          <w:rFonts w:ascii="Arial" w:hAnsi="Arial" w:cs="Arial"/>
          <w:sz w:val="22"/>
          <w:szCs w:val="22"/>
          <w:lang w:val="et-EE"/>
        </w:rPr>
      </w:pPr>
      <w:r w:rsidRPr="009D5E8D">
        <w:rPr>
          <w:rFonts w:ascii="Arial" w:hAnsi="Arial" w:cs="Arial"/>
          <w:sz w:val="22"/>
          <w:szCs w:val="22"/>
          <w:lang w:val="et-EE"/>
        </w:rPr>
        <w:t>Versioon 1.0</w:t>
      </w:r>
    </w:p>
    <w:p w:rsidR="00706B4A" w:rsidRPr="009D5E8D" w:rsidRDefault="00706B4A" w:rsidP="009D5E8D">
      <w:pPr>
        <w:spacing w:line="240" w:lineRule="auto"/>
        <w:rPr>
          <w:rFonts w:ascii="Arial" w:hAnsi="Arial" w:cs="Arial"/>
          <w:lang w:val="et-EE"/>
        </w:rPr>
      </w:pPr>
    </w:p>
    <w:p w:rsidR="000318E0" w:rsidRPr="009D5E8D" w:rsidRDefault="000318E0"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Default="00B33122" w:rsidP="009D5E8D">
      <w:pPr>
        <w:pStyle w:val="NoSpacing"/>
        <w:rPr>
          <w:rFonts w:ascii="Arial" w:hAnsi="Arial" w:cs="Arial"/>
          <w:b/>
        </w:rPr>
      </w:pPr>
    </w:p>
    <w:p w:rsidR="005C43B6" w:rsidRDefault="005C43B6" w:rsidP="009D5E8D">
      <w:pPr>
        <w:pStyle w:val="NoSpacing"/>
        <w:rPr>
          <w:rFonts w:ascii="Arial" w:hAnsi="Arial" w:cs="Arial"/>
          <w:b/>
        </w:rPr>
      </w:pPr>
    </w:p>
    <w:p w:rsidR="005C43B6" w:rsidRDefault="005C43B6" w:rsidP="009D5E8D">
      <w:pPr>
        <w:pStyle w:val="NoSpacing"/>
        <w:rPr>
          <w:rFonts w:ascii="Arial" w:hAnsi="Arial" w:cs="Arial"/>
          <w:b/>
        </w:rPr>
      </w:pPr>
    </w:p>
    <w:p w:rsidR="005C43B6" w:rsidRPr="009D5E8D" w:rsidRDefault="005C43B6"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Pr="009D5E8D" w:rsidRDefault="00B33122" w:rsidP="009D5E8D">
      <w:pPr>
        <w:pStyle w:val="NoSpacing"/>
        <w:rPr>
          <w:rFonts w:ascii="Arial" w:hAnsi="Arial" w:cs="Arial"/>
          <w:b/>
        </w:rPr>
      </w:pPr>
    </w:p>
    <w:p w:rsidR="00B33122" w:rsidRPr="009D5E8D" w:rsidRDefault="00B33122" w:rsidP="009D5E8D">
      <w:pPr>
        <w:pStyle w:val="NoSpacing"/>
        <w:rPr>
          <w:rFonts w:ascii="Arial" w:hAnsi="Arial" w:cs="Arial"/>
          <w:b/>
        </w:rPr>
      </w:pPr>
    </w:p>
    <w:p w:rsidR="000318E0" w:rsidRPr="009D5E8D" w:rsidRDefault="000318E0" w:rsidP="009D5E8D">
      <w:pPr>
        <w:pStyle w:val="NoSpacing"/>
        <w:rPr>
          <w:rFonts w:ascii="Arial" w:hAnsi="Arial" w:cs="Arial"/>
          <w:b/>
        </w:rPr>
      </w:pPr>
    </w:p>
    <w:p w:rsidR="003C67BB" w:rsidRPr="009D5E8D" w:rsidRDefault="003C67BB" w:rsidP="009D5E8D">
      <w:pPr>
        <w:pStyle w:val="NoSpacing"/>
        <w:rPr>
          <w:rFonts w:ascii="Arial" w:hAnsi="Arial" w:cs="Arial"/>
          <w:b/>
        </w:rPr>
      </w:pPr>
    </w:p>
    <w:p w:rsidR="003D45C2" w:rsidRPr="009D5E8D" w:rsidRDefault="003D45C2" w:rsidP="009D5E8D">
      <w:pPr>
        <w:pStyle w:val="NoSpacing"/>
        <w:rPr>
          <w:rFonts w:ascii="Arial" w:hAnsi="Arial" w:cs="Arial"/>
          <w:b/>
        </w:rPr>
      </w:pPr>
      <w:r w:rsidRPr="009D5E8D">
        <w:rPr>
          <w:rFonts w:ascii="Arial" w:hAnsi="Arial" w:cs="Arial"/>
          <w:b/>
        </w:rPr>
        <w:t>SISUKORD</w:t>
      </w:r>
    </w:p>
    <w:p w:rsidR="003D45C2" w:rsidRPr="009D5E8D" w:rsidRDefault="003D45C2" w:rsidP="009D5E8D">
      <w:pPr>
        <w:pStyle w:val="NoSpacing"/>
        <w:rPr>
          <w:rFonts w:ascii="Arial" w:hAnsi="Arial" w:cs="Arial"/>
          <w:b/>
        </w:rPr>
      </w:pPr>
    </w:p>
    <w:p w:rsidR="005C43B6" w:rsidRDefault="0034495D">
      <w:pPr>
        <w:pStyle w:val="TOC1"/>
        <w:tabs>
          <w:tab w:val="right" w:leader="dot" w:pos="9204"/>
        </w:tabs>
        <w:rPr>
          <w:rFonts w:asciiTheme="minorHAnsi" w:eastAsiaTheme="minorEastAsia" w:hAnsiTheme="minorHAnsi" w:cstheme="minorBidi"/>
          <w:b w:val="0"/>
          <w:bCs w:val="0"/>
          <w:caps w:val="0"/>
          <w:noProof/>
          <w:sz w:val="22"/>
          <w:szCs w:val="22"/>
          <w:lang w:val="et-EE" w:eastAsia="et-EE" w:bidi="ar-SA"/>
        </w:rPr>
      </w:pPr>
      <w:r w:rsidRPr="009D5E8D">
        <w:rPr>
          <w:rFonts w:ascii="Arial" w:hAnsi="Arial" w:cs="Arial"/>
          <w:sz w:val="22"/>
          <w:szCs w:val="22"/>
          <w:lang w:val="et-EE"/>
        </w:rPr>
        <w:fldChar w:fldCharType="begin"/>
      </w:r>
      <w:r w:rsidR="003D45C2" w:rsidRPr="009D5E8D">
        <w:rPr>
          <w:rFonts w:ascii="Arial" w:hAnsi="Arial" w:cs="Arial"/>
          <w:sz w:val="22"/>
          <w:szCs w:val="22"/>
          <w:lang w:val="et-EE"/>
        </w:rPr>
        <w:instrText xml:space="preserve"> TOC \o "1-5" \h \z \u </w:instrText>
      </w:r>
      <w:r w:rsidRPr="009D5E8D">
        <w:rPr>
          <w:rFonts w:ascii="Arial" w:hAnsi="Arial" w:cs="Arial"/>
          <w:sz w:val="22"/>
          <w:szCs w:val="22"/>
          <w:lang w:val="et-EE"/>
        </w:rPr>
        <w:fldChar w:fldCharType="separate"/>
      </w:r>
      <w:hyperlink w:anchor="_Toc446760889" w:history="1">
        <w:r w:rsidR="005C43B6" w:rsidRPr="00C339DC">
          <w:rPr>
            <w:rStyle w:val="Hyperlink"/>
            <w:rFonts w:ascii="Arial" w:hAnsi="Arial" w:cs="Arial"/>
            <w:noProof/>
          </w:rPr>
          <w:t>1. SISSEJUHATUS</w:t>
        </w:r>
        <w:r w:rsidR="005C43B6">
          <w:rPr>
            <w:noProof/>
            <w:webHidden/>
          </w:rPr>
          <w:tab/>
        </w:r>
        <w:r>
          <w:rPr>
            <w:noProof/>
            <w:webHidden/>
          </w:rPr>
          <w:fldChar w:fldCharType="begin"/>
        </w:r>
        <w:r w:rsidR="005C43B6">
          <w:rPr>
            <w:noProof/>
            <w:webHidden/>
          </w:rPr>
          <w:instrText xml:space="preserve"> PAGEREF _Toc446760889 \h </w:instrText>
        </w:r>
        <w:r>
          <w:rPr>
            <w:noProof/>
            <w:webHidden/>
          </w:rPr>
        </w:r>
        <w:r>
          <w:rPr>
            <w:noProof/>
            <w:webHidden/>
          </w:rPr>
          <w:fldChar w:fldCharType="separate"/>
        </w:r>
        <w:r w:rsidR="005C43B6">
          <w:rPr>
            <w:noProof/>
            <w:webHidden/>
          </w:rPr>
          <w:t>5</w:t>
        </w:r>
        <w:r>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890" w:history="1">
        <w:r w:rsidR="005C43B6" w:rsidRPr="00C339DC">
          <w:rPr>
            <w:rStyle w:val="Hyperlink"/>
            <w:rFonts w:ascii="Arial" w:hAnsi="Arial" w:cs="Arial"/>
            <w:noProof/>
          </w:rPr>
          <w:t>1.1. EESMÄRK JA ULATUS</w:t>
        </w:r>
        <w:r w:rsidR="005C43B6">
          <w:rPr>
            <w:noProof/>
            <w:webHidden/>
          </w:rPr>
          <w:tab/>
        </w:r>
        <w:r w:rsidR="0034495D">
          <w:rPr>
            <w:noProof/>
            <w:webHidden/>
          </w:rPr>
          <w:fldChar w:fldCharType="begin"/>
        </w:r>
        <w:r w:rsidR="005C43B6">
          <w:rPr>
            <w:noProof/>
            <w:webHidden/>
          </w:rPr>
          <w:instrText xml:space="preserve"> PAGEREF _Toc446760890 \h </w:instrText>
        </w:r>
        <w:r w:rsidR="0034495D">
          <w:rPr>
            <w:noProof/>
            <w:webHidden/>
          </w:rPr>
        </w:r>
        <w:r w:rsidR="0034495D">
          <w:rPr>
            <w:noProof/>
            <w:webHidden/>
          </w:rPr>
          <w:fldChar w:fldCharType="separate"/>
        </w:r>
        <w:r w:rsidR="005C43B6">
          <w:rPr>
            <w:noProof/>
            <w:webHidden/>
          </w:rPr>
          <w:t>5</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891" w:history="1">
        <w:r w:rsidR="005C43B6" w:rsidRPr="00C339DC">
          <w:rPr>
            <w:rStyle w:val="Hyperlink"/>
            <w:rFonts w:ascii="Arial" w:hAnsi="Arial" w:cs="Arial"/>
            <w:noProof/>
          </w:rPr>
          <w:t>1.2. MÕISTED JA LÜHENDID</w:t>
        </w:r>
        <w:r w:rsidR="005C43B6">
          <w:rPr>
            <w:noProof/>
            <w:webHidden/>
          </w:rPr>
          <w:tab/>
        </w:r>
        <w:r w:rsidR="0034495D">
          <w:rPr>
            <w:noProof/>
            <w:webHidden/>
          </w:rPr>
          <w:fldChar w:fldCharType="begin"/>
        </w:r>
        <w:r w:rsidR="005C43B6">
          <w:rPr>
            <w:noProof/>
            <w:webHidden/>
          </w:rPr>
          <w:instrText xml:space="preserve"> PAGEREF _Toc446760891 \h </w:instrText>
        </w:r>
        <w:r w:rsidR="0034495D">
          <w:rPr>
            <w:noProof/>
            <w:webHidden/>
          </w:rPr>
        </w:r>
        <w:r w:rsidR="0034495D">
          <w:rPr>
            <w:noProof/>
            <w:webHidden/>
          </w:rPr>
          <w:fldChar w:fldCharType="separate"/>
        </w:r>
        <w:r w:rsidR="005C43B6">
          <w:rPr>
            <w:noProof/>
            <w:webHidden/>
          </w:rPr>
          <w:t>7</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892" w:history="1">
        <w:r w:rsidR="005C43B6" w:rsidRPr="00C339DC">
          <w:rPr>
            <w:rStyle w:val="Hyperlink"/>
            <w:rFonts w:ascii="Arial" w:hAnsi="Arial" w:cs="Arial"/>
            <w:noProof/>
          </w:rPr>
          <w:t>1.3 VALDKONDA REGUEERIVAD ÕIGUSAKTID (lisada lingid)</w:t>
        </w:r>
        <w:r w:rsidR="005C43B6">
          <w:rPr>
            <w:noProof/>
            <w:webHidden/>
          </w:rPr>
          <w:tab/>
        </w:r>
        <w:r w:rsidR="0034495D">
          <w:rPr>
            <w:noProof/>
            <w:webHidden/>
          </w:rPr>
          <w:fldChar w:fldCharType="begin"/>
        </w:r>
        <w:r w:rsidR="005C43B6">
          <w:rPr>
            <w:noProof/>
            <w:webHidden/>
          </w:rPr>
          <w:instrText xml:space="preserve"> PAGEREF _Toc446760892 \h </w:instrText>
        </w:r>
        <w:r w:rsidR="0034495D">
          <w:rPr>
            <w:noProof/>
            <w:webHidden/>
          </w:rPr>
        </w:r>
        <w:r w:rsidR="0034495D">
          <w:rPr>
            <w:noProof/>
            <w:webHidden/>
          </w:rPr>
          <w:fldChar w:fldCharType="separate"/>
        </w:r>
        <w:r w:rsidR="005C43B6">
          <w:rPr>
            <w:noProof/>
            <w:webHidden/>
          </w:rPr>
          <w:t>11</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893" w:history="1">
        <w:r w:rsidR="005C43B6" w:rsidRPr="00C339DC">
          <w:rPr>
            <w:rStyle w:val="Hyperlink"/>
            <w:rFonts w:ascii="Arial" w:hAnsi="Arial" w:cs="Arial"/>
            <w:noProof/>
          </w:rPr>
          <w:t>1.4. VIITED: KASUTATUD ALLIKAD JA ARENDUSTÖÖDE LÄHTEMATERJALID</w:t>
        </w:r>
        <w:r w:rsidR="005C43B6">
          <w:rPr>
            <w:noProof/>
            <w:webHidden/>
          </w:rPr>
          <w:tab/>
        </w:r>
        <w:r w:rsidR="0034495D">
          <w:rPr>
            <w:noProof/>
            <w:webHidden/>
          </w:rPr>
          <w:fldChar w:fldCharType="begin"/>
        </w:r>
        <w:r w:rsidR="005C43B6">
          <w:rPr>
            <w:noProof/>
            <w:webHidden/>
          </w:rPr>
          <w:instrText xml:space="preserve"> PAGEREF _Toc446760893 \h </w:instrText>
        </w:r>
        <w:r w:rsidR="0034495D">
          <w:rPr>
            <w:noProof/>
            <w:webHidden/>
          </w:rPr>
        </w:r>
        <w:r w:rsidR="0034495D">
          <w:rPr>
            <w:noProof/>
            <w:webHidden/>
          </w:rPr>
          <w:fldChar w:fldCharType="separate"/>
        </w:r>
        <w:r w:rsidR="005C43B6">
          <w:rPr>
            <w:noProof/>
            <w:webHidden/>
          </w:rPr>
          <w:t>12</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894" w:history="1">
        <w:r w:rsidR="005C43B6" w:rsidRPr="00C339DC">
          <w:rPr>
            <w:rStyle w:val="Hyperlink"/>
            <w:rFonts w:ascii="Arial" w:hAnsi="Arial" w:cs="Arial"/>
            <w:noProof/>
          </w:rPr>
          <w:t>1.6 JOONISTE LOETELU</w:t>
        </w:r>
        <w:r w:rsidR="005C43B6">
          <w:rPr>
            <w:noProof/>
            <w:webHidden/>
          </w:rPr>
          <w:tab/>
        </w:r>
        <w:r w:rsidR="0034495D">
          <w:rPr>
            <w:noProof/>
            <w:webHidden/>
          </w:rPr>
          <w:fldChar w:fldCharType="begin"/>
        </w:r>
        <w:r w:rsidR="005C43B6">
          <w:rPr>
            <w:noProof/>
            <w:webHidden/>
          </w:rPr>
          <w:instrText xml:space="preserve"> PAGEREF _Toc446760894 \h </w:instrText>
        </w:r>
        <w:r w:rsidR="0034495D">
          <w:rPr>
            <w:noProof/>
            <w:webHidden/>
          </w:rPr>
        </w:r>
        <w:r w:rsidR="0034495D">
          <w:rPr>
            <w:noProof/>
            <w:webHidden/>
          </w:rPr>
          <w:fldChar w:fldCharType="separate"/>
        </w:r>
        <w:r w:rsidR="005C43B6">
          <w:rPr>
            <w:noProof/>
            <w:webHidden/>
          </w:rPr>
          <w:t>13</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895" w:history="1">
        <w:r w:rsidR="005C43B6" w:rsidRPr="00C339DC">
          <w:rPr>
            <w:rStyle w:val="Hyperlink"/>
            <w:rFonts w:ascii="Arial" w:hAnsi="Arial" w:cs="Arial"/>
            <w:noProof/>
          </w:rPr>
          <w:t>1.7. ÜLEVAADE DOKUMENDI ÜLESEHITUSEST</w:t>
        </w:r>
        <w:r w:rsidR="005C43B6">
          <w:rPr>
            <w:noProof/>
            <w:webHidden/>
          </w:rPr>
          <w:tab/>
        </w:r>
        <w:r w:rsidR="0034495D">
          <w:rPr>
            <w:noProof/>
            <w:webHidden/>
          </w:rPr>
          <w:fldChar w:fldCharType="begin"/>
        </w:r>
        <w:r w:rsidR="005C43B6">
          <w:rPr>
            <w:noProof/>
            <w:webHidden/>
          </w:rPr>
          <w:instrText xml:space="preserve"> PAGEREF _Toc446760895 \h </w:instrText>
        </w:r>
        <w:r w:rsidR="0034495D">
          <w:rPr>
            <w:noProof/>
            <w:webHidden/>
          </w:rPr>
        </w:r>
        <w:r w:rsidR="0034495D">
          <w:rPr>
            <w:noProof/>
            <w:webHidden/>
          </w:rPr>
          <w:fldChar w:fldCharType="separate"/>
        </w:r>
        <w:r w:rsidR="005C43B6">
          <w:rPr>
            <w:noProof/>
            <w:webHidden/>
          </w:rPr>
          <w:t>14</w:t>
        </w:r>
        <w:r w:rsidR="0034495D">
          <w:rPr>
            <w:noProof/>
            <w:webHidden/>
          </w:rPr>
          <w:fldChar w:fldCharType="end"/>
        </w:r>
      </w:hyperlink>
    </w:p>
    <w:p w:rsidR="005C43B6" w:rsidRDefault="00F815AF">
      <w:pPr>
        <w:pStyle w:val="TOC1"/>
        <w:tabs>
          <w:tab w:val="right" w:leader="dot" w:pos="9204"/>
        </w:tabs>
        <w:rPr>
          <w:rFonts w:asciiTheme="minorHAnsi" w:eastAsiaTheme="minorEastAsia" w:hAnsiTheme="minorHAnsi" w:cstheme="minorBidi"/>
          <w:b w:val="0"/>
          <w:bCs w:val="0"/>
          <w:caps w:val="0"/>
          <w:noProof/>
          <w:sz w:val="22"/>
          <w:szCs w:val="22"/>
          <w:lang w:val="et-EE" w:eastAsia="et-EE" w:bidi="ar-SA"/>
        </w:rPr>
      </w:pPr>
      <w:hyperlink w:anchor="_Toc446760896" w:history="1">
        <w:r w:rsidR="005C43B6" w:rsidRPr="00C339DC">
          <w:rPr>
            <w:rStyle w:val="Hyperlink"/>
            <w:rFonts w:ascii="Arial" w:hAnsi="Arial" w:cs="Arial"/>
            <w:noProof/>
          </w:rPr>
          <w:t>2.  ARENDUSE VAJALIKKUS</w:t>
        </w:r>
        <w:r w:rsidR="005C43B6">
          <w:rPr>
            <w:noProof/>
            <w:webHidden/>
          </w:rPr>
          <w:tab/>
        </w:r>
        <w:r w:rsidR="0034495D">
          <w:rPr>
            <w:noProof/>
            <w:webHidden/>
          </w:rPr>
          <w:fldChar w:fldCharType="begin"/>
        </w:r>
        <w:r w:rsidR="005C43B6">
          <w:rPr>
            <w:noProof/>
            <w:webHidden/>
          </w:rPr>
          <w:instrText xml:space="preserve"> PAGEREF _Toc446760896 \h </w:instrText>
        </w:r>
        <w:r w:rsidR="0034495D">
          <w:rPr>
            <w:noProof/>
            <w:webHidden/>
          </w:rPr>
        </w:r>
        <w:r w:rsidR="0034495D">
          <w:rPr>
            <w:noProof/>
            <w:webHidden/>
          </w:rPr>
          <w:fldChar w:fldCharType="separate"/>
        </w:r>
        <w:r w:rsidR="005C43B6">
          <w:rPr>
            <w:noProof/>
            <w:webHidden/>
          </w:rPr>
          <w:t>15</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897" w:history="1">
        <w:r w:rsidR="005C43B6" w:rsidRPr="00C339DC">
          <w:rPr>
            <w:rStyle w:val="Hyperlink"/>
            <w:rFonts w:ascii="Arial" w:hAnsi="Arial" w:cs="Arial"/>
            <w:noProof/>
          </w:rPr>
          <w:t>2.1 ÜLEVAADE OLUKORRAST</w:t>
        </w:r>
        <w:r w:rsidR="005C43B6">
          <w:rPr>
            <w:noProof/>
            <w:webHidden/>
          </w:rPr>
          <w:tab/>
        </w:r>
        <w:r w:rsidR="0034495D">
          <w:rPr>
            <w:noProof/>
            <w:webHidden/>
          </w:rPr>
          <w:fldChar w:fldCharType="begin"/>
        </w:r>
        <w:r w:rsidR="005C43B6">
          <w:rPr>
            <w:noProof/>
            <w:webHidden/>
          </w:rPr>
          <w:instrText xml:space="preserve"> PAGEREF _Toc446760897 \h </w:instrText>
        </w:r>
        <w:r w:rsidR="0034495D">
          <w:rPr>
            <w:noProof/>
            <w:webHidden/>
          </w:rPr>
        </w:r>
        <w:r w:rsidR="0034495D">
          <w:rPr>
            <w:noProof/>
            <w:webHidden/>
          </w:rPr>
          <w:fldChar w:fldCharType="separate"/>
        </w:r>
        <w:r w:rsidR="005C43B6">
          <w:rPr>
            <w:noProof/>
            <w:webHidden/>
          </w:rPr>
          <w:t>15</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898" w:history="1">
        <w:r w:rsidR="005C43B6" w:rsidRPr="00C339DC">
          <w:rPr>
            <w:rStyle w:val="Hyperlink"/>
            <w:rFonts w:ascii="Arial" w:hAnsi="Arial" w:cs="Arial"/>
            <w:noProof/>
          </w:rPr>
          <w:t>2.1.2 TOLLITERMIANLI; TOLLILAO JA VABATSOONIOPERAATORI LAOARVESTUSKOHUSTUSE TÄITMINE JA MTAle ARUANDE ESITAMINE</w:t>
        </w:r>
        <w:r w:rsidR="005C43B6">
          <w:rPr>
            <w:noProof/>
            <w:webHidden/>
          </w:rPr>
          <w:tab/>
        </w:r>
        <w:r w:rsidR="0034495D">
          <w:rPr>
            <w:noProof/>
            <w:webHidden/>
          </w:rPr>
          <w:fldChar w:fldCharType="begin"/>
        </w:r>
        <w:r w:rsidR="005C43B6">
          <w:rPr>
            <w:noProof/>
            <w:webHidden/>
          </w:rPr>
          <w:instrText xml:space="preserve"> PAGEREF _Toc446760898 \h </w:instrText>
        </w:r>
        <w:r w:rsidR="0034495D">
          <w:rPr>
            <w:noProof/>
            <w:webHidden/>
          </w:rPr>
        </w:r>
        <w:r w:rsidR="0034495D">
          <w:rPr>
            <w:noProof/>
            <w:webHidden/>
          </w:rPr>
          <w:fldChar w:fldCharType="separate"/>
        </w:r>
        <w:r w:rsidR="005C43B6">
          <w:rPr>
            <w:noProof/>
            <w:webHidden/>
          </w:rPr>
          <w:t>16</w:t>
        </w:r>
        <w:r w:rsidR="0034495D">
          <w:rPr>
            <w:noProof/>
            <w:webHidden/>
          </w:rPr>
          <w:fldChar w:fldCharType="end"/>
        </w:r>
      </w:hyperlink>
    </w:p>
    <w:p w:rsidR="005C43B6" w:rsidRDefault="00F815AF">
      <w:pPr>
        <w:pStyle w:val="TOC4"/>
        <w:tabs>
          <w:tab w:val="right" w:leader="dot" w:pos="9204"/>
        </w:tabs>
        <w:rPr>
          <w:rFonts w:asciiTheme="minorHAnsi" w:eastAsiaTheme="minorEastAsia" w:hAnsiTheme="minorHAnsi" w:cstheme="minorBidi"/>
          <w:noProof/>
          <w:sz w:val="22"/>
          <w:szCs w:val="22"/>
          <w:lang w:val="et-EE" w:eastAsia="et-EE" w:bidi="ar-SA"/>
        </w:rPr>
      </w:pPr>
      <w:hyperlink w:anchor="_Toc446760899" w:history="1">
        <w:r w:rsidR="005C43B6" w:rsidRPr="00C339DC">
          <w:rPr>
            <w:rStyle w:val="Hyperlink"/>
            <w:rFonts w:ascii="Arial" w:hAnsi="Arial" w:cs="Arial"/>
            <w:noProof/>
            <w:lang w:val="et-EE"/>
          </w:rPr>
          <w:t>2.1.2.1 Kontrolli protsessi juhtimine</w:t>
        </w:r>
        <w:r w:rsidR="005C43B6">
          <w:rPr>
            <w:noProof/>
            <w:webHidden/>
          </w:rPr>
          <w:tab/>
        </w:r>
        <w:r w:rsidR="0034495D">
          <w:rPr>
            <w:noProof/>
            <w:webHidden/>
          </w:rPr>
          <w:fldChar w:fldCharType="begin"/>
        </w:r>
        <w:r w:rsidR="005C43B6">
          <w:rPr>
            <w:noProof/>
            <w:webHidden/>
          </w:rPr>
          <w:instrText xml:space="preserve"> PAGEREF _Toc446760899 \h </w:instrText>
        </w:r>
        <w:r w:rsidR="0034495D">
          <w:rPr>
            <w:noProof/>
            <w:webHidden/>
          </w:rPr>
        </w:r>
        <w:r w:rsidR="0034495D">
          <w:rPr>
            <w:noProof/>
            <w:webHidden/>
          </w:rPr>
          <w:fldChar w:fldCharType="separate"/>
        </w:r>
        <w:r w:rsidR="005C43B6">
          <w:rPr>
            <w:noProof/>
            <w:webHidden/>
          </w:rPr>
          <w:t>16</w:t>
        </w:r>
        <w:r w:rsidR="0034495D">
          <w:rPr>
            <w:noProof/>
            <w:webHidden/>
          </w:rPr>
          <w:fldChar w:fldCharType="end"/>
        </w:r>
      </w:hyperlink>
    </w:p>
    <w:p w:rsidR="005C43B6" w:rsidRDefault="00F815AF">
      <w:pPr>
        <w:pStyle w:val="TOC4"/>
        <w:tabs>
          <w:tab w:val="right" w:leader="dot" w:pos="9204"/>
        </w:tabs>
        <w:rPr>
          <w:rFonts w:asciiTheme="minorHAnsi" w:eastAsiaTheme="minorEastAsia" w:hAnsiTheme="minorHAnsi" w:cstheme="minorBidi"/>
          <w:noProof/>
          <w:sz w:val="22"/>
          <w:szCs w:val="22"/>
          <w:lang w:val="et-EE" w:eastAsia="et-EE" w:bidi="ar-SA"/>
        </w:rPr>
      </w:pPr>
      <w:hyperlink w:anchor="_Toc446760900" w:history="1">
        <w:r w:rsidR="005C43B6" w:rsidRPr="00C339DC">
          <w:rPr>
            <w:rStyle w:val="Hyperlink"/>
            <w:rFonts w:ascii="Arial" w:hAnsi="Arial" w:cs="Arial"/>
            <w:noProof/>
            <w:lang w:val="et-EE"/>
          </w:rPr>
          <w:t>2.1.2.2 Kontrolli maht</w:t>
        </w:r>
        <w:r w:rsidR="005C43B6">
          <w:rPr>
            <w:noProof/>
            <w:webHidden/>
          </w:rPr>
          <w:tab/>
        </w:r>
        <w:r w:rsidR="0034495D">
          <w:rPr>
            <w:noProof/>
            <w:webHidden/>
          </w:rPr>
          <w:fldChar w:fldCharType="begin"/>
        </w:r>
        <w:r w:rsidR="005C43B6">
          <w:rPr>
            <w:noProof/>
            <w:webHidden/>
          </w:rPr>
          <w:instrText xml:space="preserve"> PAGEREF _Toc446760900 \h </w:instrText>
        </w:r>
        <w:r w:rsidR="0034495D">
          <w:rPr>
            <w:noProof/>
            <w:webHidden/>
          </w:rPr>
        </w:r>
        <w:r w:rsidR="0034495D">
          <w:rPr>
            <w:noProof/>
            <w:webHidden/>
          </w:rPr>
          <w:fldChar w:fldCharType="separate"/>
        </w:r>
        <w:r w:rsidR="005C43B6">
          <w:rPr>
            <w:noProof/>
            <w:webHidden/>
          </w:rPr>
          <w:t>16</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01" w:history="1">
        <w:r w:rsidR="005C43B6" w:rsidRPr="00C339DC">
          <w:rPr>
            <w:rStyle w:val="Hyperlink"/>
            <w:rFonts w:ascii="Arial" w:hAnsi="Arial" w:cs="Arial"/>
            <w:noProof/>
            <w:lang w:val="et-EE"/>
          </w:rPr>
          <w:t>2.1.3 SEESÖÖTLEJA ÕIGUST OMAVA ISIKU LAOARVESTUSKOHUSTUSE TÄITMINE JA MTAle ARUANDE ESITAMINE</w:t>
        </w:r>
        <w:r w:rsidR="005C43B6">
          <w:rPr>
            <w:noProof/>
            <w:webHidden/>
          </w:rPr>
          <w:tab/>
        </w:r>
        <w:r w:rsidR="0034495D">
          <w:rPr>
            <w:noProof/>
            <w:webHidden/>
          </w:rPr>
          <w:fldChar w:fldCharType="begin"/>
        </w:r>
        <w:r w:rsidR="005C43B6">
          <w:rPr>
            <w:noProof/>
            <w:webHidden/>
          </w:rPr>
          <w:instrText xml:space="preserve"> PAGEREF _Toc446760901 \h </w:instrText>
        </w:r>
        <w:r w:rsidR="0034495D">
          <w:rPr>
            <w:noProof/>
            <w:webHidden/>
          </w:rPr>
        </w:r>
        <w:r w:rsidR="0034495D">
          <w:rPr>
            <w:noProof/>
            <w:webHidden/>
          </w:rPr>
          <w:fldChar w:fldCharType="separate"/>
        </w:r>
        <w:r w:rsidR="005C43B6">
          <w:rPr>
            <w:noProof/>
            <w:webHidden/>
          </w:rPr>
          <w:t>16</w:t>
        </w:r>
        <w:r w:rsidR="0034495D">
          <w:rPr>
            <w:noProof/>
            <w:webHidden/>
          </w:rPr>
          <w:fldChar w:fldCharType="end"/>
        </w:r>
      </w:hyperlink>
    </w:p>
    <w:p w:rsidR="005C43B6" w:rsidRDefault="00F815AF">
      <w:pPr>
        <w:pStyle w:val="TOC4"/>
        <w:tabs>
          <w:tab w:val="right" w:leader="dot" w:pos="9204"/>
        </w:tabs>
        <w:rPr>
          <w:rFonts w:asciiTheme="minorHAnsi" w:eastAsiaTheme="minorEastAsia" w:hAnsiTheme="minorHAnsi" w:cstheme="minorBidi"/>
          <w:noProof/>
          <w:sz w:val="22"/>
          <w:szCs w:val="22"/>
          <w:lang w:val="et-EE" w:eastAsia="et-EE" w:bidi="ar-SA"/>
        </w:rPr>
      </w:pPr>
      <w:hyperlink w:anchor="_Toc446760902" w:history="1">
        <w:r w:rsidR="005C43B6" w:rsidRPr="00C339DC">
          <w:rPr>
            <w:rStyle w:val="Hyperlink"/>
            <w:rFonts w:ascii="Arial" w:hAnsi="Arial" w:cs="Arial"/>
            <w:noProof/>
            <w:lang w:val="et-EE"/>
          </w:rPr>
          <w:t>2.1.3.1 Kontrolli protsessi juhtimine</w:t>
        </w:r>
        <w:r w:rsidR="005C43B6">
          <w:rPr>
            <w:noProof/>
            <w:webHidden/>
          </w:rPr>
          <w:tab/>
        </w:r>
        <w:r w:rsidR="0034495D">
          <w:rPr>
            <w:noProof/>
            <w:webHidden/>
          </w:rPr>
          <w:fldChar w:fldCharType="begin"/>
        </w:r>
        <w:r w:rsidR="005C43B6">
          <w:rPr>
            <w:noProof/>
            <w:webHidden/>
          </w:rPr>
          <w:instrText xml:space="preserve"> PAGEREF _Toc446760902 \h </w:instrText>
        </w:r>
        <w:r w:rsidR="0034495D">
          <w:rPr>
            <w:noProof/>
            <w:webHidden/>
          </w:rPr>
        </w:r>
        <w:r w:rsidR="0034495D">
          <w:rPr>
            <w:noProof/>
            <w:webHidden/>
          </w:rPr>
          <w:fldChar w:fldCharType="separate"/>
        </w:r>
        <w:r w:rsidR="005C43B6">
          <w:rPr>
            <w:noProof/>
            <w:webHidden/>
          </w:rPr>
          <w:t>16</w:t>
        </w:r>
        <w:r w:rsidR="0034495D">
          <w:rPr>
            <w:noProof/>
            <w:webHidden/>
          </w:rPr>
          <w:fldChar w:fldCharType="end"/>
        </w:r>
      </w:hyperlink>
    </w:p>
    <w:p w:rsidR="005C43B6" w:rsidRDefault="00F815AF">
      <w:pPr>
        <w:pStyle w:val="TOC4"/>
        <w:tabs>
          <w:tab w:val="right" w:leader="dot" w:pos="9204"/>
        </w:tabs>
        <w:rPr>
          <w:rFonts w:asciiTheme="minorHAnsi" w:eastAsiaTheme="minorEastAsia" w:hAnsiTheme="minorHAnsi" w:cstheme="minorBidi"/>
          <w:noProof/>
          <w:sz w:val="22"/>
          <w:szCs w:val="22"/>
          <w:lang w:val="et-EE" w:eastAsia="et-EE" w:bidi="ar-SA"/>
        </w:rPr>
      </w:pPr>
      <w:hyperlink w:anchor="_Toc446760903" w:history="1">
        <w:r w:rsidR="005C43B6" w:rsidRPr="00C339DC">
          <w:rPr>
            <w:rStyle w:val="Hyperlink"/>
            <w:rFonts w:ascii="Arial" w:hAnsi="Arial" w:cs="Arial"/>
            <w:noProof/>
            <w:lang w:val="et-EE"/>
          </w:rPr>
          <w:t>2.1.3.2 Kontrolli maht</w:t>
        </w:r>
        <w:r w:rsidR="005C43B6">
          <w:rPr>
            <w:noProof/>
            <w:webHidden/>
          </w:rPr>
          <w:tab/>
        </w:r>
        <w:r w:rsidR="0034495D">
          <w:rPr>
            <w:noProof/>
            <w:webHidden/>
          </w:rPr>
          <w:fldChar w:fldCharType="begin"/>
        </w:r>
        <w:r w:rsidR="005C43B6">
          <w:rPr>
            <w:noProof/>
            <w:webHidden/>
          </w:rPr>
          <w:instrText xml:space="preserve"> PAGEREF _Toc446760903 \h </w:instrText>
        </w:r>
        <w:r w:rsidR="0034495D">
          <w:rPr>
            <w:noProof/>
            <w:webHidden/>
          </w:rPr>
        </w:r>
        <w:r w:rsidR="0034495D">
          <w:rPr>
            <w:noProof/>
            <w:webHidden/>
          </w:rPr>
          <w:fldChar w:fldCharType="separate"/>
        </w:r>
        <w:r w:rsidR="005C43B6">
          <w:rPr>
            <w:noProof/>
            <w:webHidden/>
          </w:rPr>
          <w:t>17</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04" w:history="1">
        <w:r w:rsidR="005C43B6" w:rsidRPr="00C339DC">
          <w:rPr>
            <w:rStyle w:val="Hyperlink"/>
            <w:rFonts w:ascii="Arial" w:hAnsi="Arial" w:cs="Arial"/>
            <w:noProof/>
            <w:lang w:val="et-EE"/>
          </w:rPr>
          <w:t>2.1.4 AKTSIISILAOPIDAJA LAOARVESTUSKOHUSTUSE TÄITMINE JA MTAle ARUANDE JA AKTSIISIDEKLARATSIOONI ESITAMINE</w:t>
        </w:r>
        <w:r w:rsidR="005C43B6">
          <w:rPr>
            <w:noProof/>
            <w:webHidden/>
          </w:rPr>
          <w:tab/>
        </w:r>
        <w:r w:rsidR="0034495D">
          <w:rPr>
            <w:noProof/>
            <w:webHidden/>
          </w:rPr>
          <w:fldChar w:fldCharType="begin"/>
        </w:r>
        <w:r w:rsidR="005C43B6">
          <w:rPr>
            <w:noProof/>
            <w:webHidden/>
          </w:rPr>
          <w:instrText xml:space="preserve"> PAGEREF _Toc446760904 \h </w:instrText>
        </w:r>
        <w:r w:rsidR="0034495D">
          <w:rPr>
            <w:noProof/>
            <w:webHidden/>
          </w:rPr>
        </w:r>
        <w:r w:rsidR="0034495D">
          <w:rPr>
            <w:noProof/>
            <w:webHidden/>
          </w:rPr>
          <w:fldChar w:fldCharType="separate"/>
        </w:r>
        <w:r w:rsidR="005C43B6">
          <w:rPr>
            <w:noProof/>
            <w:webHidden/>
          </w:rPr>
          <w:t>17</w:t>
        </w:r>
        <w:r w:rsidR="0034495D">
          <w:rPr>
            <w:noProof/>
            <w:webHidden/>
          </w:rPr>
          <w:fldChar w:fldCharType="end"/>
        </w:r>
      </w:hyperlink>
    </w:p>
    <w:p w:rsidR="005C43B6" w:rsidRDefault="00F815AF">
      <w:pPr>
        <w:pStyle w:val="TOC4"/>
        <w:tabs>
          <w:tab w:val="right" w:leader="dot" w:pos="9204"/>
        </w:tabs>
        <w:rPr>
          <w:rFonts w:asciiTheme="minorHAnsi" w:eastAsiaTheme="minorEastAsia" w:hAnsiTheme="minorHAnsi" w:cstheme="minorBidi"/>
          <w:noProof/>
          <w:sz w:val="22"/>
          <w:szCs w:val="22"/>
          <w:lang w:val="et-EE" w:eastAsia="et-EE" w:bidi="ar-SA"/>
        </w:rPr>
      </w:pPr>
      <w:hyperlink w:anchor="_Toc446760905" w:history="1">
        <w:r w:rsidR="005C43B6" w:rsidRPr="00C339DC">
          <w:rPr>
            <w:rStyle w:val="Hyperlink"/>
            <w:rFonts w:ascii="Arial" w:hAnsi="Arial" w:cs="Arial"/>
            <w:noProof/>
            <w:lang w:val="et-EE"/>
          </w:rPr>
          <w:t>2.1.4.1 Kontrolli protsessi juhtimine</w:t>
        </w:r>
        <w:r w:rsidR="005C43B6">
          <w:rPr>
            <w:noProof/>
            <w:webHidden/>
          </w:rPr>
          <w:tab/>
        </w:r>
        <w:r w:rsidR="0034495D">
          <w:rPr>
            <w:noProof/>
            <w:webHidden/>
          </w:rPr>
          <w:fldChar w:fldCharType="begin"/>
        </w:r>
        <w:r w:rsidR="005C43B6">
          <w:rPr>
            <w:noProof/>
            <w:webHidden/>
          </w:rPr>
          <w:instrText xml:space="preserve"> PAGEREF _Toc446760905 \h </w:instrText>
        </w:r>
        <w:r w:rsidR="0034495D">
          <w:rPr>
            <w:noProof/>
            <w:webHidden/>
          </w:rPr>
        </w:r>
        <w:r w:rsidR="0034495D">
          <w:rPr>
            <w:noProof/>
            <w:webHidden/>
          </w:rPr>
          <w:fldChar w:fldCharType="separate"/>
        </w:r>
        <w:r w:rsidR="005C43B6">
          <w:rPr>
            <w:noProof/>
            <w:webHidden/>
          </w:rPr>
          <w:t>17</w:t>
        </w:r>
        <w:r w:rsidR="0034495D">
          <w:rPr>
            <w:noProof/>
            <w:webHidden/>
          </w:rPr>
          <w:fldChar w:fldCharType="end"/>
        </w:r>
      </w:hyperlink>
    </w:p>
    <w:p w:rsidR="005C43B6" w:rsidRDefault="00F815AF">
      <w:pPr>
        <w:pStyle w:val="TOC4"/>
        <w:tabs>
          <w:tab w:val="right" w:leader="dot" w:pos="9204"/>
        </w:tabs>
        <w:rPr>
          <w:rFonts w:asciiTheme="minorHAnsi" w:eastAsiaTheme="minorEastAsia" w:hAnsiTheme="minorHAnsi" w:cstheme="minorBidi"/>
          <w:noProof/>
          <w:sz w:val="22"/>
          <w:szCs w:val="22"/>
          <w:lang w:val="et-EE" w:eastAsia="et-EE" w:bidi="ar-SA"/>
        </w:rPr>
      </w:pPr>
      <w:hyperlink w:anchor="_Toc446760906" w:history="1">
        <w:r w:rsidR="005C43B6" w:rsidRPr="00C339DC">
          <w:rPr>
            <w:rStyle w:val="Hyperlink"/>
            <w:rFonts w:ascii="Arial" w:hAnsi="Arial" w:cs="Arial"/>
            <w:noProof/>
            <w:lang w:val="et-EE"/>
          </w:rPr>
          <w:t>2.1.4.2 Kontrolli maht</w:t>
        </w:r>
        <w:r w:rsidR="005C43B6">
          <w:rPr>
            <w:noProof/>
            <w:webHidden/>
          </w:rPr>
          <w:tab/>
        </w:r>
        <w:r w:rsidR="0034495D">
          <w:rPr>
            <w:noProof/>
            <w:webHidden/>
          </w:rPr>
          <w:fldChar w:fldCharType="begin"/>
        </w:r>
        <w:r w:rsidR="005C43B6">
          <w:rPr>
            <w:noProof/>
            <w:webHidden/>
          </w:rPr>
          <w:instrText xml:space="preserve"> PAGEREF _Toc446760906 \h </w:instrText>
        </w:r>
        <w:r w:rsidR="0034495D">
          <w:rPr>
            <w:noProof/>
            <w:webHidden/>
          </w:rPr>
        </w:r>
        <w:r w:rsidR="0034495D">
          <w:rPr>
            <w:noProof/>
            <w:webHidden/>
          </w:rPr>
          <w:fldChar w:fldCharType="separate"/>
        </w:r>
        <w:r w:rsidR="005C43B6">
          <w:rPr>
            <w:noProof/>
            <w:webHidden/>
          </w:rPr>
          <w:t>17</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07" w:history="1">
        <w:r w:rsidR="005C43B6" w:rsidRPr="00C339DC">
          <w:rPr>
            <w:rStyle w:val="Hyperlink"/>
            <w:rFonts w:ascii="Arial" w:hAnsi="Arial" w:cs="Arial"/>
            <w:noProof/>
            <w:lang w:val="et-EE"/>
          </w:rPr>
          <w:t>2.1.5 MAKSULAOPIDAJA LAOARVESTUSKOHUSTUSE TÄITMINE JA MTAle ARUANDE ESITAMINE</w:t>
        </w:r>
        <w:r w:rsidR="005C43B6">
          <w:rPr>
            <w:noProof/>
            <w:webHidden/>
          </w:rPr>
          <w:tab/>
        </w:r>
        <w:r w:rsidR="0034495D">
          <w:rPr>
            <w:noProof/>
            <w:webHidden/>
          </w:rPr>
          <w:fldChar w:fldCharType="begin"/>
        </w:r>
        <w:r w:rsidR="005C43B6">
          <w:rPr>
            <w:noProof/>
            <w:webHidden/>
          </w:rPr>
          <w:instrText xml:space="preserve"> PAGEREF _Toc446760907 \h </w:instrText>
        </w:r>
        <w:r w:rsidR="0034495D">
          <w:rPr>
            <w:noProof/>
            <w:webHidden/>
          </w:rPr>
        </w:r>
        <w:r w:rsidR="0034495D">
          <w:rPr>
            <w:noProof/>
            <w:webHidden/>
          </w:rPr>
          <w:fldChar w:fldCharType="separate"/>
        </w:r>
        <w:r w:rsidR="005C43B6">
          <w:rPr>
            <w:noProof/>
            <w:webHidden/>
          </w:rPr>
          <w:t>18</w:t>
        </w:r>
        <w:r w:rsidR="0034495D">
          <w:rPr>
            <w:noProof/>
            <w:webHidden/>
          </w:rPr>
          <w:fldChar w:fldCharType="end"/>
        </w:r>
      </w:hyperlink>
    </w:p>
    <w:p w:rsidR="005C43B6" w:rsidRDefault="00F815AF">
      <w:pPr>
        <w:pStyle w:val="TOC4"/>
        <w:tabs>
          <w:tab w:val="right" w:leader="dot" w:pos="9204"/>
        </w:tabs>
        <w:rPr>
          <w:rFonts w:asciiTheme="minorHAnsi" w:eastAsiaTheme="minorEastAsia" w:hAnsiTheme="minorHAnsi" w:cstheme="minorBidi"/>
          <w:noProof/>
          <w:sz w:val="22"/>
          <w:szCs w:val="22"/>
          <w:lang w:val="et-EE" w:eastAsia="et-EE" w:bidi="ar-SA"/>
        </w:rPr>
      </w:pPr>
      <w:hyperlink w:anchor="_Toc446760908" w:history="1">
        <w:r w:rsidR="005C43B6" w:rsidRPr="00C339DC">
          <w:rPr>
            <w:rStyle w:val="Hyperlink"/>
            <w:rFonts w:ascii="Arial" w:hAnsi="Arial" w:cs="Arial"/>
            <w:noProof/>
            <w:lang w:val="et-EE"/>
          </w:rPr>
          <w:t>2.1.5.1 Kontrolli protsessi juhtimine</w:t>
        </w:r>
        <w:r w:rsidR="005C43B6">
          <w:rPr>
            <w:noProof/>
            <w:webHidden/>
          </w:rPr>
          <w:tab/>
        </w:r>
        <w:r w:rsidR="0034495D">
          <w:rPr>
            <w:noProof/>
            <w:webHidden/>
          </w:rPr>
          <w:fldChar w:fldCharType="begin"/>
        </w:r>
        <w:r w:rsidR="005C43B6">
          <w:rPr>
            <w:noProof/>
            <w:webHidden/>
          </w:rPr>
          <w:instrText xml:space="preserve"> PAGEREF _Toc446760908 \h </w:instrText>
        </w:r>
        <w:r w:rsidR="0034495D">
          <w:rPr>
            <w:noProof/>
            <w:webHidden/>
          </w:rPr>
        </w:r>
        <w:r w:rsidR="0034495D">
          <w:rPr>
            <w:noProof/>
            <w:webHidden/>
          </w:rPr>
          <w:fldChar w:fldCharType="separate"/>
        </w:r>
        <w:r w:rsidR="005C43B6">
          <w:rPr>
            <w:noProof/>
            <w:webHidden/>
          </w:rPr>
          <w:t>18</w:t>
        </w:r>
        <w:r w:rsidR="0034495D">
          <w:rPr>
            <w:noProof/>
            <w:webHidden/>
          </w:rPr>
          <w:fldChar w:fldCharType="end"/>
        </w:r>
      </w:hyperlink>
    </w:p>
    <w:p w:rsidR="005C43B6" w:rsidRDefault="00F815AF">
      <w:pPr>
        <w:pStyle w:val="TOC4"/>
        <w:tabs>
          <w:tab w:val="right" w:leader="dot" w:pos="9204"/>
        </w:tabs>
        <w:rPr>
          <w:rFonts w:asciiTheme="minorHAnsi" w:eastAsiaTheme="minorEastAsia" w:hAnsiTheme="minorHAnsi" w:cstheme="minorBidi"/>
          <w:noProof/>
          <w:sz w:val="22"/>
          <w:szCs w:val="22"/>
          <w:lang w:val="et-EE" w:eastAsia="et-EE" w:bidi="ar-SA"/>
        </w:rPr>
      </w:pPr>
      <w:hyperlink w:anchor="_Toc446760909" w:history="1">
        <w:r w:rsidR="005C43B6" w:rsidRPr="00C339DC">
          <w:rPr>
            <w:rStyle w:val="Hyperlink"/>
            <w:rFonts w:ascii="Arial" w:hAnsi="Arial" w:cs="Arial"/>
            <w:noProof/>
            <w:lang w:val="et-EE"/>
          </w:rPr>
          <w:t>2.1.5.2 Kontrolli maht</w:t>
        </w:r>
        <w:r w:rsidR="005C43B6">
          <w:rPr>
            <w:noProof/>
            <w:webHidden/>
          </w:rPr>
          <w:tab/>
        </w:r>
        <w:r w:rsidR="0034495D">
          <w:rPr>
            <w:noProof/>
            <w:webHidden/>
          </w:rPr>
          <w:fldChar w:fldCharType="begin"/>
        </w:r>
        <w:r w:rsidR="005C43B6">
          <w:rPr>
            <w:noProof/>
            <w:webHidden/>
          </w:rPr>
          <w:instrText xml:space="preserve"> PAGEREF _Toc446760909 \h </w:instrText>
        </w:r>
        <w:r w:rsidR="0034495D">
          <w:rPr>
            <w:noProof/>
            <w:webHidden/>
          </w:rPr>
        </w:r>
        <w:r w:rsidR="0034495D">
          <w:rPr>
            <w:noProof/>
            <w:webHidden/>
          </w:rPr>
          <w:fldChar w:fldCharType="separate"/>
        </w:r>
        <w:r w:rsidR="005C43B6">
          <w:rPr>
            <w:noProof/>
            <w:webHidden/>
          </w:rPr>
          <w:t>18</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10" w:history="1">
        <w:r w:rsidR="005C43B6" w:rsidRPr="00C339DC">
          <w:rPr>
            <w:rStyle w:val="Hyperlink"/>
            <w:rFonts w:ascii="Arial" w:hAnsi="Arial" w:cs="Arial"/>
            <w:noProof/>
            <w:lang w:val="et-EE"/>
          </w:rPr>
          <w:t>2.1.6 HOIUTEENUSE OSUTAJA LAOARVESTUSKOHUSTUSE TÄITMINE</w:t>
        </w:r>
        <w:r w:rsidR="005C43B6">
          <w:rPr>
            <w:noProof/>
            <w:webHidden/>
          </w:rPr>
          <w:tab/>
        </w:r>
        <w:r w:rsidR="0034495D">
          <w:rPr>
            <w:noProof/>
            <w:webHidden/>
          </w:rPr>
          <w:fldChar w:fldCharType="begin"/>
        </w:r>
        <w:r w:rsidR="005C43B6">
          <w:rPr>
            <w:noProof/>
            <w:webHidden/>
          </w:rPr>
          <w:instrText xml:space="preserve"> PAGEREF _Toc446760910 \h </w:instrText>
        </w:r>
        <w:r w:rsidR="0034495D">
          <w:rPr>
            <w:noProof/>
            <w:webHidden/>
          </w:rPr>
        </w:r>
        <w:r w:rsidR="0034495D">
          <w:rPr>
            <w:noProof/>
            <w:webHidden/>
          </w:rPr>
          <w:fldChar w:fldCharType="separate"/>
        </w:r>
        <w:r w:rsidR="005C43B6">
          <w:rPr>
            <w:noProof/>
            <w:webHidden/>
          </w:rPr>
          <w:t>18</w:t>
        </w:r>
        <w:r w:rsidR="0034495D">
          <w:rPr>
            <w:noProof/>
            <w:webHidden/>
          </w:rPr>
          <w:fldChar w:fldCharType="end"/>
        </w:r>
      </w:hyperlink>
    </w:p>
    <w:p w:rsidR="005C43B6" w:rsidRDefault="00F815AF">
      <w:pPr>
        <w:pStyle w:val="TOC4"/>
        <w:tabs>
          <w:tab w:val="right" w:leader="dot" w:pos="9204"/>
        </w:tabs>
        <w:rPr>
          <w:rFonts w:asciiTheme="minorHAnsi" w:eastAsiaTheme="minorEastAsia" w:hAnsiTheme="minorHAnsi" w:cstheme="minorBidi"/>
          <w:noProof/>
          <w:sz w:val="22"/>
          <w:szCs w:val="22"/>
          <w:lang w:val="et-EE" w:eastAsia="et-EE" w:bidi="ar-SA"/>
        </w:rPr>
      </w:pPr>
      <w:hyperlink w:anchor="_Toc446760911" w:history="1">
        <w:r w:rsidR="005C43B6" w:rsidRPr="00C339DC">
          <w:rPr>
            <w:rStyle w:val="Hyperlink"/>
            <w:rFonts w:ascii="Arial" w:hAnsi="Arial" w:cs="Arial"/>
            <w:noProof/>
            <w:lang w:val="et-EE"/>
          </w:rPr>
          <w:t>2.1.6.1 Kontrolli protsessi juhtimine</w:t>
        </w:r>
        <w:r w:rsidR="005C43B6">
          <w:rPr>
            <w:noProof/>
            <w:webHidden/>
          </w:rPr>
          <w:tab/>
        </w:r>
        <w:r w:rsidR="0034495D">
          <w:rPr>
            <w:noProof/>
            <w:webHidden/>
          </w:rPr>
          <w:fldChar w:fldCharType="begin"/>
        </w:r>
        <w:r w:rsidR="005C43B6">
          <w:rPr>
            <w:noProof/>
            <w:webHidden/>
          </w:rPr>
          <w:instrText xml:space="preserve"> PAGEREF _Toc446760911 \h </w:instrText>
        </w:r>
        <w:r w:rsidR="0034495D">
          <w:rPr>
            <w:noProof/>
            <w:webHidden/>
          </w:rPr>
        </w:r>
        <w:r w:rsidR="0034495D">
          <w:rPr>
            <w:noProof/>
            <w:webHidden/>
          </w:rPr>
          <w:fldChar w:fldCharType="separate"/>
        </w:r>
        <w:r w:rsidR="005C43B6">
          <w:rPr>
            <w:noProof/>
            <w:webHidden/>
          </w:rPr>
          <w:t>18</w:t>
        </w:r>
        <w:r w:rsidR="0034495D">
          <w:rPr>
            <w:noProof/>
            <w:webHidden/>
          </w:rPr>
          <w:fldChar w:fldCharType="end"/>
        </w:r>
      </w:hyperlink>
    </w:p>
    <w:p w:rsidR="005C43B6" w:rsidRDefault="00F815AF">
      <w:pPr>
        <w:pStyle w:val="TOC4"/>
        <w:tabs>
          <w:tab w:val="right" w:leader="dot" w:pos="9204"/>
        </w:tabs>
        <w:rPr>
          <w:rFonts w:asciiTheme="minorHAnsi" w:eastAsiaTheme="minorEastAsia" w:hAnsiTheme="minorHAnsi" w:cstheme="minorBidi"/>
          <w:noProof/>
          <w:sz w:val="22"/>
          <w:szCs w:val="22"/>
          <w:lang w:val="et-EE" w:eastAsia="et-EE" w:bidi="ar-SA"/>
        </w:rPr>
      </w:pPr>
      <w:hyperlink w:anchor="_Toc446760912" w:history="1">
        <w:r w:rsidR="005C43B6" w:rsidRPr="00C339DC">
          <w:rPr>
            <w:rStyle w:val="Hyperlink"/>
            <w:rFonts w:ascii="Arial" w:hAnsi="Arial" w:cs="Arial"/>
            <w:noProof/>
            <w:lang w:val="et-EE"/>
          </w:rPr>
          <w:t>2.1.6.2 Kontrolli maht</w:t>
        </w:r>
        <w:r w:rsidR="005C43B6">
          <w:rPr>
            <w:noProof/>
            <w:webHidden/>
          </w:rPr>
          <w:tab/>
        </w:r>
        <w:r w:rsidR="0034495D">
          <w:rPr>
            <w:noProof/>
            <w:webHidden/>
          </w:rPr>
          <w:fldChar w:fldCharType="begin"/>
        </w:r>
        <w:r w:rsidR="005C43B6">
          <w:rPr>
            <w:noProof/>
            <w:webHidden/>
          </w:rPr>
          <w:instrText xml:space="preserve"> PAGEREF _Toc446760912 \h </w:instrText>
        </w:r>
        <w:r w:rsidR="0034495D">
          <w:rPr>
            <w:noProof/>
            <w:webHidden/>
          </w:rPr>
        </w:r>
        <w:r w:rsidR="0034495D">
          <w:rPr>
            <w:noProof/>
            <w:webHidden/>
          </w:rPr>
          <w:fldChar w:fldCharType="separate"/>
        </w:r>
        <w:r w:rsidR="005C43B6">
          <w:rPr>
            <w:noProof/>
            <w:webHidden/>
          </w:rPr>
          <w:t>19</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13" w:history="1">
        <w:r w:rsidR="005C43B6" w:rsidRPr="00C339DC">
          <w:rPr>
            <w:rStyle w:val="Hyperlink"/>
            <w:rFonts w:ascii="Arial" w:hAnsi="Arial" w:cs="Arial"/>
            <w:noProof/>
          </w:rPr>
          <w:t>2.2. PROBLEEMI LÜHIKOKKUVÕTE, SÜSTEEMI OLULISUS</w:t>
        </w:r>
        <w:r w:rsidR="005C43B6">
          <w:rPr>
            <w:noProof/>
            <w:webHidden/>
          </w:rPr>
          <w:tab/>
        </w:r>
        <w:r w:rsidR="0034495D">
          <w:rPr>
            <w:noProof/>
            <w:webHidden/>
          </w:rPr>
          <w:fldChar w:fldCharType="begin"/>
        </w:r>
        <w:r w:rsidR="005C43B6">
          <w:rPr>
            <w:noProof/>
            <w:webHidden/>
          </w:rPr>
          <w:instrText xml:space="preserve"> PAGEREF _Toc446760913 \h </w:instrText>
        </w:r>
        <w:r w:rsidR="0034495D">
          <w:rPr>
            <w:noProof/>
            <w:webHidden/>
          </w:rPr>
        </w:r>
        <w:r w:rsidR="0034495D">
          <w:rPr>
            <w:noProof/>
            <w:webHidden/>
          </w:rPr>
          <w:fldChar w:fldCharType="separate"/>
        </w:r>
        <w:r w:rsidR="005C43B6">
          <w:rPr>
            <w:noProof/>
            <w:webHidden/>
          </w:rPr>
          <w:t>20</w:t>
        </w:r>
        <w:r w:rsidR="0034495D">
          <w:rPr>
            <w:noProof/>
            <w:webHidden/>
          </w:rPr>
          <w:fldChar w:fldCharType="end"/>
        </w:r>
      </w:hyperlink>
    </w:p>
    <w:p w:rsidR="005C43B6" w:rsidRDefault="00F815AF">
      <w:pPr>
        <w:pStyle w:val="TOC2"/>
        <w:tabs>
          <w:tab w:val="left" w:pos="960"/>
          <w:tab w:val="right" w:leader="dot" w:pos="9204"/>
        </w:tabs>
        <w:rPr>
          <w:rFonts w:asciiTheme="minorHAnsi" w:eastAsiaTheme="minorEastAsia" w:hAnsiTheme="minorHAnsi" w:cstheme="minorBidi"/>
          <w:smallCaps w:val="0"/>
          <w:noProof/>
          <w:lang w:val="et-EE" w:eastAsia="et-EE" w:bidi="ar-SA"/>
        </w:rPr>
      </w:pPr>
      <w:hyperlink w:anchor="_Toc446760914" w:history="1">
        <w:r w:rsidR="005C43B6" w:rsidRPr="00C339DC">
          <w:rPr>
            <w:rStyle w:val="Hyperlink"/>
            <w:rFonts w:ascii="Arial" w:hAnsi="Arial" w:cs="Arial"/>
            <w:noProof/>
          </w:rPr>
          <w:t>2.3</w:t>
        </w:r>
        <w:r w:rsidR="005C43B6">
          <w:rPr>
            <w:rFonts w:asciiTheme="minorHAnsi" w:eastAsiaTheme="minorEastAsia" w:hAnsiTheme="minorHAnsi" w:cstheme="minorBidi"/>
            <w:smallCaps w:val="0"/>
            <w:noProof/>
            <w:lang w:val="et-EE" w:eastAsia="et-EE" w:bidi="ar-SA"/>
          </w:rPr>
          <w:tab/>
        </w:r>
        <w:r w:rsidR="005C43B6" w:rsidRPr="00C339DC">
          <w:rPr>
            <w:rStyle w:val="Hyperlink"/>
            <w:rFonts w:ascii="Arial" w:hAnsi="Arial" w:cs="Arial"/>
            <w:noProof/>
          </w:rPr>
          <w:t>LJS EESMÄRK</w:t>
        </w:r>
        <w:r w:rsidR="005C43B6">
          <w:rPr>
            <w:noProof/>
            <w:webHidden/>
          </w:rPr>
          <w:tab/>
        </w:r>
        <w:r w:rsidR="0034495D">
          <w:rPr>
            <w:noProof/>
            <w:webHidden/>
          </w:rPr>
          <w:fldChar w:fldCharType="begin"/>
        </w:r>
        <w:r w:rsidR="005C43B6">
          <w:rPr>
            <w:noProof/>
            <w:webHidden/>
          </w:rPr>
          <w:instrText xml:space="preserve"> PAGEREF _Toc446760914 \h </w:instrText>
        </w:r>
        <w:r w:rsidR="0034495D">
          <w:rPr>
            <w:noProof/>
            <w:webHidden/>
          </w:rPr>
        </w:r>
        <w:r w:rsidR="0034495D">
          <w:rPr>
            <w:noProof/>
            <w:webHidden/>
          </w:rPr>
          <w:fldChar w:fldCharType="separate"/>
        </w:r>
        <w:r w:rsidR="005C43B6">
          <w:rPr>
            <w:noProof/>
            <w:webHidden/>
          </w:rPr>
          <w:t>21</w:t>
        </w:r>
        <w:r w:rsidR="0034495D">
          <w:rPr>
            <w:noProof/>
            <w:webHidden/>
          </w:rPr>
          <w:fldChar w:fldCharType="end"/>
        </w:r>
      </w:hyperlink>
    </w:p>
    <w:p w:rsidR="005C43B6" w:rsidRDefault="00F815AF">
      <w:pPr>
        <w:pStyle w:val="TOC1"/>
        <w:tabs>
          <w:tab w:val="right" w:leader="dot" w:pos="9204"/>
        </w:tabs>
        <w:rPr>
          <w:rFonts w:asciiTheme="minorHAnsi" w:eastAsiaTheme="minorEastAsia" w:hAnsiTheme="minorHAnsi" w:cstheme="minorBidi"/>
          <w:b w:val="0"/>
          <w:bCs w:val="0"/>
          <w:caps w:val="0"/>
          <w:noProof/>
          <w:sz w:val="22"/>
          <w:szCs w:val="22"/>
          <w:lang w:val="et-EE" w:eastAsia="et-EE" w:bidi="ar-SA"/>
        </w:rPr>
      </w:pPr>
      <w:hyperlink w:anchor="_Toc446760915" w:history="1">
        <w:r w:rsidR="005C43B6" w:rsidRPr="00C339DC">
          <w:rPr>
            <w:rStyle w:val="Hyperlink"/>
            <w:rFonts w:ascii="Arial" w:hAnsi="Arial" w:cs="Arial"/>
            <w:noProof/>
          </w:rPr>
          <w:t>3. HUVIGRUPPIDE JA KASUTAJATE KIRJELDUS</w:t>
        </w:r>
        <w:r w:rsidR="005C43B6">
          <w:rPr>
            <w:noProof/>
            <w:webHidden/>
          </w:rPr>
          <w:tab/>
        </w:r>
        <w:r w:rsidR="0034495D">
          <w:rPr>
            <w:noProof/>
            <w:webHidden/>
          </w:rPr>
          <w:fldChar w:fldCharType="begin"/>
        </w:r>
        <w:r w:rsidR="005C43B6">
          <w:rPr>
            <w:noProof/>
            <w:webHidden/>
          </w:rPr>
          <w:instrText xml:space="preserve"> PAGEREF _Toc446760915 \h </w:instrText>
        </w:r>
        <w:r w:rsidR="0034495D">
          <w:rPr>
            <w:noProof/>
            <w:webHidden/>
          </w:rPr>
        </w:r>
        <w:r w:rsidR="0034495D">
          <w:rPr>
            <w:noProof/>
            <w:webHidden/>
          </w:rPr>
          <w:fldChar w:fldCharType="separate"/>
        </w:r>
        <w:r w:rsidR="005C43B6">
          <w:rPr>
            <w:noProof/>
            <w:webHidden/>
          </w:rPr>
          <w:t>22</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16" w:history="1">
        <w:r w:rsidR="005C43B6" w:rsidRPr="00C339DC">
          <w:rPr>
            <w:rStyle w:val="Hyperlink"/>
            <w:rFonts w:ascii="Arial" w:hAnsi="Arial" w:cs="Arial"/>
            <w:noProof/>
          </w:rPr>
          <w:t>3.1. LJS HUVIGRUPID</w:t>
        </w:r>
        <w:r w:rsidR="005C43B6">
          <w:rPr>
            <w:noProof/>
            <w:webHidden/>
          </w:rPr>
          <w:tab/>
        </w:r>
        <w:r w:rsidR="0034495D">
          <w:rPr>
            <w:noProof/>
            <w:webHidden/>
          </w:rPr>
          <w:fldChar w:fldCharType="begin"/>
        </w:r>
        <w:r w:rsidR="005C43B6">
          <w:rPr>
            <w:noProof/>
            <w:webHidden/>
          </w:rPr>
          <w:instrText xml:space="preserve"> PAGEREF _Toc446760916 \h </w:instrText>
        </w:r>
        <w:r w:rsidR="0034495D">
          <w:rPr>
            <w:noProof/>
            <w:webHidden/>
          </w:rPr>
        </w:r>
        <w:r w:rsidR="0034495D">
          <w:rPr>
            <w:noProof/>
            <w:webHidden/>
          </w:rPr>
          <w:fldChar w:fldCharType="separate"/>
        </w:r>
        <w:r w:rsidR="005C43B6">
          <w:rPr>
            <w:noProof/>
            <w:webHidden/>
          </w:rPr>
          <w:t>22</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17" w:history="1">
        <w:r w:rsidR="005C43B6" w:rsidRPr="00C339DC">
          <w:rPr>
            <w:rStyle w:val="Hyperlink"/>
            <w:rFonts w:ascii="Arial" w:hAnsi="Arial" w:cs="Arial"/>
            <w:noProof/>
          </w:rPr>
          <w:t>3.2.LJS KASUTAJAD</w:t>
        </w:r>
        <w:r w:rsidR="005C43B6">
          <w:rPr>
            <w:noProof/>
            <w:webHidden/>
          </w:rPr>
          <w:tab/>
        </w:r>
        <w:r w:rsidR="0034495D">
          <w:rPr>
            <w:noProof/>
            <w:webHidden/>
          </w:rPr>
          <w:fldChar w:fldCharType="begin"/>
        </w:r>
        <w:r w:rsidR="005C43B6">
          <w:rPr>
            <w:noProof/>
            <w:webHidden/>
          </w:rPr>
          <w:instrText xml:space="preserve"> PAGEREF _Toc446760917 \h </w:instrText>
        </w:r>
        <w:r w:rsidR="0034495D">
          <w:rPr>
            <w:noProof/>
            <w:webHidden/>
          </w:rPr>
        </w:r>
        <w:r w:rsidR="0034495D">
          <w:rPr>
            <w:noProof/>
            <w:webHidden/>
          </w:rPr>
          <w:fldChar w:fldCharType="separate"/>
        </w:r>
        <w:r w:rsidR="005C43B6">
          <w:rPr>
            <w:noProof/>
            <w:webHidden/>
          </w:rPr>
          <w:t>23</w:t>
        </w:r>
        <w:r w:rsidR="0034495D">
          <w:rPr>
            <w:noProof/>
            <w:webHidden/>
          </w:rPr>
          <w:fldChar w:fldCharType="end"/>
        </w:r>
      </w:hyperlink>
    </w:p>
    <w:p w:rsidR="005C43B6" w:rsidRDefault="00F815AF">
      <w:pPr>
        <w:pStyle w:val="TOC1"/>
        <w:tabs>
          <w:tab w:val="right" w:leader="dot" w:pos="9204"/>
        </w:tabs>
        <w:rPr>
          <w:rFonts w:asciiTheme="minorHAnsi" w:eastAsiaTheme="minorEastAsia" w:hAnsiTheme="minorHAnsi" w:cstheme="minorBidi"/>
          <w:b w:val="0"/>
          <w:bCs w:val="0"/>
          <w:caps w:val="0"/>
          <w:noProof/>
          <w:sz w:val="22"/>
          <w:szCs w:val="22"/>
          <w:lang w:val="et-EE" w:eastAsia="et-EE" w:bidi="ar-SA"/>
        </w:rPr>
      </w:pPr>
      <w:hyperlink w:anchor="_Toc446760918" w:history="1">
        <w:r w:rsidR="005C43B6" w:rsidRPr="00C339DC">
          <w:rPr>
            <w:rStyle w:val="Hyperlink"/>
            <w:rFonts w:ascii="Arial" w:hAnsi="Arial" w:cs="Arial"/>
            <w:noProof/>
          </w:rPr>
          <w:t>4. JVI SÜSTEEMI KIRJELDUS</w:t>
        </w:r>
        <w:r w:rsidR="005C43B6">
          <w:rPr>
            <w:noProof/>
            <w:webHidden/>
          </w:rPr>
          <w:tab/>
        </w:r>
        <w:r w:rsidR="0034495D">
          <w:rPr>
            <w:noProof/>
            <w:webHidden/>
          </w:rPr>
          <w:fldChar w:fldCharType="begin"/>
        </w:r>
        <w:r w:rsidR="005C43B6">
          <w:rPr>
            <w:noProof/>
            <w:webHidden/>
          </w:rPr>
          <w:instrText xml:space="preserve"> PAGEREF _Toc446760918 \h </w:instrText>
        </w:r>
        <w:r w:rsidR="0034495D">
          <w:rPr>
            <w:noProof/>
            <w:webHidden/>
          </w:rPr>
        </w:r>
        <w:r w:rsidR="0034495D">
          <w:rPr>
            <w:noProof/>
            <w:webHidden/>
          </w:rPr>
          <w:fldChar w:fldCharType="separate"/>
        </w:r>
        <w:r w:rsidR="005C43B6">
          <w:rPr>
            <w:noProof/>
            <w:webHidden/>
          </w:rPr>
          <w:t>24</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19" w:history="1">
        <w:r w:rsidR="005C43B6" w:rsidRPr="00C339DC">
          <w:rPr>
            <w:rStyle w:val="Hyperlink"/>
            <w:rFonts w:ascii="Arial" w:hAnsi="Arial" w:cs="Arial"/>
            <w:noProof/>
          </w:rPr>
          <w:t>4.1. SÜSTEEMI ÜLESEHITUS JA TOIMIMISE PÕHIMÕTE</w:t>
        </w:r>
        <w:r w:rsidR="005C43B6">
          <w:rPr>
            <w:noProof/>
            <w:webHidden/>
          </w:rPr>
          <w:tab/>
        </w:r>
        <w:r w:rsidR="0034495D">
          <w:rPr>
            <w:noProof/>
            <w:webHidden/>
          </w:rPr>
          <w:fldChar w:fldCharType="begin"/>
        </w:r>
        <w:r w:rsidR="005C43B6">
          <w:rPr>
            <w:noProof/>
            <w:webHidden/>
          </w:rPr>
          <w:instrText xml:space="preserve"> PAGEREF _Toc446760919 \h </w:instrText>
        </w:r>
        <w:r w:rsidR="0034495D">
          <w:rPr>
            <w:noProof/>
            <w:webHidden/>
          </w:rPr>
        </w:r>
        <w:r w:rsidR="0034495D">
          <w:rPr>
            <w:noProof/>
            <w:webHidden/>
          </w:rPr>
          <w:fldChar w:fldCharType="separate"/>
        </w:r>
        <w:r w:rsidR="005C43B6">
          <w:rPr>
            <w:noProof/>
            <w:webHidden/>
          </w:rPr>
          <w:t>24</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20" w:history="1">
        <w:r w:rsidR="005C43B6" w:rsidRPr="00C339DC">
          <w:rPr>
            <w:rStyle w:val="Hyperlink"/>
            <w:rFonts w:ascii="Arial" w:hAnsi="Arial" w:cs="Arial"/>
            <w:noProof/>
            <w:spacing w:val="-20"/>
          </w:rPr>
          <w:t>4.2 . LJS  PROJEKTI   ULATUS</w:t>
        </w:r>
        <w:r w:rsidR="005C43B6">
          <w:rPr>
            <w:noProof/>
            <w:webHidden/>
          </w:rPr>
          <w:tab/>
        </w:r>
        <w:r w:rsidR="0034495D">
          <w:rPr>
            <w:noProof/>
            <w:webHidden/>
          </w:rPr>
          <w:fldChar w:fldCharType="begin"/>
        </w:r>
        <w:r w:rsidR="005C43B6">
          <w:rPr>
            <w:noProof/>
            <w:webHidden/>
          </w:rPr>
          <w:instrText xml:space="preserve"> PAGEREF _Toc446760920 \h </w:instrText>
        </w:r>
        <w:r w:rsidR="0034495D">
          <w:rPr>
            <w:noProof/>
            <w:webHidden/>
          </w:rPr>
        </w:r>
        <w:r w:rsidR="0034495D">
          <w:rPr>
            <w:noProof/>
            <w:webHidden/>
          </w:rPr>
          <w:fldChar w:fldCharType="separate"/>
        </w:r>
        <w:r w:rsidR="005C43B6">
          <w:rPr>
            <w:noProof/>
            <w:webHidden/>
          </w:rPr>
          <w:t>24</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21" w:history="1">
        <w:r w:rsidR="005C43B6" w:rsidRPr="00C339DC">
          <w:rPr>
            <w:rStyle w:val="Hyperlink"/>
            <w:rFonts w:ascii="Arial" w:hAnsi="Arial" w:cs="Arial"/>
            <w:noProof/>
          </w:rPr>
          <w:t>4.2. KLIENDI TEGEVUSED</w:t>
        </w:r>
        <w:r w:rsidR="005C43B6">
          <w:rPr>
            <w:noProof/>
            <w:webHidden/>
          </w:rPr>
          <w:tab/>
        </w:r>
        <w:r w:rsidR="0034495D">
          <w:rPr>
            <w:noProof/>
            <w:webHidden/>
          </w:rPr>
          <w:fldChar w:fldCharType="begin"/>
        </w:r>
        <w:r w:rsidR="005C43B6">
          <w:rPr>
            <w:noProof/>
            <w:webHidden/>
          </w:rPr>
          <w:instrText xml:space="preserve"> PAGEREF _Toc446760921 \h </w:instrText>
        </w:r>
        <w:r w:rsidR="0034495D">
          <w:rPr>
            <w:noProof/>
            <w:webHidden/>
          </w:rPr>
        </w:r>
        <w:r w:rsidR="0034495D">
          <w:rPr>
            <w:noProof/>
            <w:webHidden/>
          </w:rPr>
          <w:fldChar w:fldCharType="separate"/>
        </w:r>
        <w:r w:rsidR="005C43B6">
          <w:rPr>
            <w:noProof/>
            <w:webHidden/>
          </w:rPr>
          <w:t>24</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22" w:history="1">
        <w:r w:rsidR="005C43B6" w:rsidRPr="00C339DC">
          <w:rPr>
            <w:rStyle w:val="Hyperlink"/>
            <w:rFonts w:ascii="Arial" w:hAnsi="Arial" w:cs="Arial"/>
            <w:noProof/>
          </w:rPr>
          <w:t>4.2.1. Laoarvestusse kannete sisestamine ja esitamine</w:t>
        </w:r>
        <w:r w:rsidR="005C43B6">
          <w:rPr>
            <w:noProof/>
            <w:webHidden/>
          </w:rPr>
          <w:tab/>
        </w:r>
        <w:r w:rsidR="0034495D">
          <w:rPr>
            <w:noProof/>
            <w:webHidden/>
          </w:rPr>
          <w:fldChar w:fldCharType="begin"/>
        </w:r>
        <w:r w:rsidR="005C43B6">
          <w:rPr>
            <w:noProof/>
            <w:webHidden/>
          </w:rPr>
          <w:instrText xml:space="preserve"> PAGEREF _Toc446760922 \h </w:instrText>
        </w:r>
        <w:r w:rsidR="0034495D">
          <w:rPr>
            <w:noProof/>
            <w:webHidden/>
          </w:rPr>
        </w:r>
        <w:r w:rsidR="0034495D">
          <w:rPr>
            <w:noProof/>
            <w:webHidden/>
          </w:rPr>
          <w:fldChar w:fldCharType="separate"/>
        </w:r>
        <w:r w:rsidR="005C43B6">
          <w:rPr>
            <w:noProof/>
            <w:webHidden/>
          </w:rPr>
          <w:t>24</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23" w:history="1">
        <w:r w:rsidR="005C43B6" w:rsidRPr="00C339DC">
          <w:rPr>
            <w:rStyle w:val="Hyperlink"/>
            <w:rFonts w:ascii="Arial" w:hAnsi="Arial" w:cs="Arial"/>
            <w:noProof/>
            <w:lang w:val="et-EE"/>
          </w:rPr>
          <w:t>4.2.2. Laoarvestuskannete muutmine</w:t>
        </w:r>
        <w:r w:rsidR="005C43B6">
          <w:rPr>
            <w:noProof/>
            <w:webHidden/>
          </w:rPr>
          <w:tab/>
        </w:r>
        <w:r w:rsidR="0034495D">
          <w:rPr>
            <w:noProof/>
            <w:webHidden/>
          </w:rPr>
          <w:fldChar w:fldCharType="begin"/>
        </w:r>
        <w:r w:rsidR="005C43B6">
          <w:rPr>
            <w:noProof/>
            <w:webHidden/>
          </w:rPr>
          <w:instrText xml:space="preserve"> PAGEREF _Toc446760923 \h </w:instrText>
        </w:r>
        <w:r w:rsidR="0034495D">
          <w:rPr>
            <w:noProof/>
            <w:webHidden/>
          </w:rPr>
        </w:r>
        <w:r w:rsidR="0034495D">
          <w:rPr>
            <w:noProof/>
            <w:webHidden/>
          </w:rPr>
          <w:fldChar w:fldCharType="separate"/>
        </w:r>
        <w:r w:rsidR="005C43B6">
          <w:rPr>
            <w:noProof/>
            <w:webHidden/>
          </w:rPr>
          <w:t>24</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24" w:history="1">
        <w:r w:rsidR="005C43B6" w:rsidRPr="00C339DC">
          <w:rPr>
            <w:rStyle w:val="Hyperlink"/>
            <w:rFonts w:ascii="Arial" w:hAnsi="Arial" w:cs="Arial"/>
            <w:noProof/>
            <w:lang w:val="et-EE"/>
          </w:rPr>
          <w:t>4.2.3. Andmete töötlus tagantjärele asendustoimingute kasutamisel</w:t>
        </w:r>
        <w:r w:rsidR="005C43B6">
          <w:rPr>
            <w:noProof/>
            <w:webHidden/>
          </w:rPr>
          <w:tab/>
        </w:r>
        <w:r w:rsidR="0034495D">
          <w:rPr>
            <w:noProof/>
            <w:webHidden/>
          </w:rPr>
          <w:fldChar w:fldCharType="begin"/>
        </w:r>
        <w:r w:rsidR="005C43B6">
          <w:rPr>
            <w:noProof/>
            <w:webHidden/>
          </w:rPr>
          <w:instrText xml:space="preserve"> PAGEREF _Toc446760924 \h </w:instrText>
        </w:r>
        <w:r w:rsidR="0034495D">
          <w:rPr>
            <w:noProof/>
            <w:webHidden/>
          </w:rPr>
        </w:r>
        <w:r w:rsidR="0034495D">
          <w:rPr>
            <w:noProof/>
            <w:webHidden/>
          </w:rPr>
          <w:fldChar w:fldCharType="separate"/>
        </w:r>
        <w:r w:rsidR="005C43B6">
          <w:rPr>
            <w:noProof/>
            <w:webHidden/>
          </w:rPr>
          <w:t>24</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25" w:history="1">
        <w:r w:rsidR="005C43B6" w:rsidRPr="00C339DC">
          <w:rPr>
            <w:rStyle w:val="Hyperlink"/>
            <w:rFonts w:ascii="Arial" w:hAnsi="Arial" w:cs="Arial"/>
            <w:noProof/>
          </w:rPr>
          <w:t>4.3 MTA TEGEVUSED</w:t>
        </w:r>
        <w:r w:rsidR="005C43B6">
          <w:rPr>
            <w:noProof/>
            <w:webHidden/>
          </w:rPr>
          <w:tab/>
        </w:r>
        <w:r w:rsidR="0034495D">
          <w:rPr>
            <w:noProof/>
            <w:webHidden/>
          </w:rPr>
          <w:fldChar w:fldCharType="begin"/>
        </w:r>
        <w:r w:rsidR="005C43B6">
          <w:rPr>
            <w:noProof/>
            <w:webHidden/>
          </w:rPr>
          <w:instrText xml:space="preserve"> PAGEREF _Toc446760925 \h </w:instrText>
        </w:r>
        <w:r w:rsidR="0034495D">
          <w:rPr>
            <w:noProof/>
            <w:webHidden/>
          </w:rPr>
        </w:r>
        <w:r w:rsidR="0034495D">
          <w:rPr>
            <w:noProof/>
            <w:webHidden/>
          </w:rPr>
          <w:fldChar w:fldCharType="separate"/>
        </w:r>
        <w:r w:rsidR="005C43B6">
          <w:rPr>
            <w:noProof/>
            <w:webHidden/>
          </w:rPr>
          <w:t>24</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26" w:history="1">
        <w:r w:rsidR="005C43B6" w:rsidRPr="00C339DC">
          <w:rPr>
            <w:rStyle w:val="Hyperlink"/>
            <w:rFonts w:ascii="Arial" w:hAnsi="Arial" w:cs="Arial"/>
            <w:noProof/>
            <w:lang w:val="et-EE"/>
          </w:rPr>
          <w:t>4.3.1. LJS andmete automaatne kontroll</w:t>
        </w:r>
        <w:r w:rsidR="005C43B6">
          <w:rPr>
            <w:noProof/>
            <w:webHidden/>
          </w:rPr>
          <w:tab/>
        </w:r>
        <w:r w:rsidR="0034495D">
          <w:rPr>
            <w:noProof/>
            <w:webHidden/>
          </w:rPr>
          <w:fldChar w:fldCharType="begin"/>
        </w:r>
        <w:r w:rsidR="005C43B6">
          <w:rPr>
            <w:noProof/>
            <w:webHidden/>
          </w:rPr>
          <w:instrText xml:space="preserve"> PAGEREF _Toc446760926 \h </w:instrText>
        </w:r>
        <w:r w:rsidR="0034495D">
          <w:rPr>
            <w:noProof/>
            <w:webHidden/>
          </w:rPr>
        </w:r>
        <w:r w:rsidR="0034495D">
          <w:rPr>
            <w:noProof/>
            <w:webHidden/>
          </w:rPr>
          <w:fldChar w:fldCharType="separate"/>
        </w:r>
        <w:r w:rsidR="005C43B6">
          <w:rPr>
            <w:noProof/>
            <w:webHidden/>
          </w:rPr>
          <w:t>24</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27" w:history="1">
        <w:r w:rsidR="005C43B6" w:rsidRPr="00C339DC">
          <w:rPr>
            <w:rStyle w:val="Hyperlink"/>
            <w:rFonts w:ascii="Arial" w:hAnsi="Arial" w:cs="Arial"/>
            <w:noProof/>
            <w:lang w:val="et-EE"/>
          </w:rPr>
          <w:t>4.3.2. laoarvestusse sisestatud andmete riskihindamine ja kontrollimine</w:t>
        </w:r>
        <w:r w:rsidR="005C43B6">
          <w:rPr>
            <w:noProof/>
            <w:webHidden/>
          </w:rPr>
          <w:tab/>
        </w:r>
        <w:r w:rsidR="0034495D">
          <w:rPr>
            <w:noProof/>
            <w:webHidden/>
          </w:rPr>
          <w:fldChar w:fldCharType="begin"/>
        </w:r>
        <w:r w:rsidR="005C43B6">
          <w:rPr>
            <w:noProof/>
            <w:webHidden/>
          </w:rPr>
          <w:instrText xml:space="preserve"> PAGEREF _Toc446760927 \h </w:instrText>
        </w:r>
        <w:r w:rsidR="0034495D">
          <w:rPr>
            <w:noProof/>
            <w:webHidden/>
          </w:rPr>
        </w:r>
        <w:r w:rsidR="0034495D">
          <w:rPr>
            <w:noProof/>
            <w:webHidden/>
          </w:rPr>
          <w:fldChar w:fldCharType="separate"/>
        </w:r>
        <w:r w:rsidR="005C43B6">
          <w:rPr>
            <w:noProof/>
            <w:webHidden/>
          </w:rPr>
          <w:t>24</w:t>
        </w:r>
        <w:r w:rsidR="0034495D">
          <w:rPr>
            <w:noProof/>
            <w:webHidden/>
          </w:rPr>
          <w:fldChar w:fldCharType="end"/>
        </w:r>
      </w:hyperlink>
    </w:p>
    <w:p w:rsidR="005C43B6" w:rsidRDefault="00F815AF">
      <w:pPr>
        <w:pStyle w:val="TOC1"/>
        <w:tabs>
          <w:tab w:val="right" w:leader="dot" w:pos="9204"/>
        </w:tabs>
        <w:rPr>
          <w:rFonts w:asciiTheme="minorHAnsi" w:eastAsiaTheme="minorEastAsia" w:hAnsiTheme="minorHAnsi" w:cstheme="minorBidi"/>
          <w:b w:val="0"/>
          <w:bCs w:val="0"/>
          <w:caps w:val="0"/>
          <w:noProof/>
          <w:sz w:val="22"/>
          <w:szCs w:val="22"/>
          <w:lang w:val="et-EE" w:eastAsia="et-EE" w:bidi="ar-SA"/>
        </w:rPr>
      </w:pPr>
      <w:hyperlink w:anchor="_Toc446760928" w:history="1">
        <w:r w:rsidR="005C43B6" w:rsidRPr="00C339DC">
          <w:rPr>
            <w:rStyle w:val="Hyperlink"/>
            <w:rFonts w:ascii="Arial" w:hAnsi="Arial" w:cs="Arial"/>
            <w:noProof/>
          </w:rPr>
          <w:t>5. LJS  SEOS TEISTE MTA SÜSTEEMIDEGA</w:t>
        </w:r>
        <w:r w:rsidR="005C43B6">
          <w:rPr>
            <w:noProof/>
            <w:webHidden/>
          </w:rPr>
          <w:tab/>
        </w:r>
        <w:r w:rsidR="0034495D">
          <w:rPr>
            <w:noProof/>
            <w:webHidden/>
          </w:rPr>
          <w:fldChar w:fldCharType="begin"/>
        </w:r>
        <w:r w:rsidR="005C43B6">
          <w:rPr>
            <w:noProof/>
            <w:webHidden/>
          </w:rPr>
          <w:instrText xml:space="preserve"> PAGEREF _Toc446760928 \h </w:instrText>
        </w:r>
        <w:r w:rsidR="0034495D">
          <w:rPr>
            <w:noProof/>
            <w:webHidden/>
          </w:rPr>
        </w:r>
        <w:r w:rsidR="0034495D">
          <w:rPr>
            <w:noProof/>
            <w:webHidden/>
          </w:rPr>
          <w:fldChar w:fldCharType="separate"/>
        </w:r>
        <w:r w:rsidR="005C43B6">
          <w:rPr>
            <w:noProof/>
            <w:webHidden/>
          </w:rPr>
          <w:t>25</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29" w:history="1">
        <w:r w:rsidR="005C43B6" w:rsidRPr="00C339DC">
          <w:rPr>
            <w:rStyle w:val="Hyperlink"/>
            <w:rFonts w:ascii="Arial" w:hAnsi="Arial" w:cs="Arial"/>
            <w:noProof/>
          </w:rPr>
          <w:t>5.1. SÜSTEEMIDE LOETELU</w:t>
        </w:r>
        <w:r w:rsidR="005C43B6">
          <w:rPr>
            <w:noProof/>
            <w:webHidden/>
          </w:rPr>
          <w:tab/>
        </w:r>
        <w:r w:rsidR="0034495D">
          <w:rPr>
            <w:noProof/>
            <w:webHidden/>
          </w:rPr>
          <w:fldChar w:fldCharType="begin"/>
        </w:r>
        <w:r w:rsidR="005C43B6">
          <w:rPr>
            <w:noProof/>
            <w:webHidden/>
          </w:rPr>
          <w:instrText xml:space="preserve"> PAGEREF _Toc446760929 \h </w:instrText>
        </w:r>
        <w:r w:rsidR="0034495D">
          <w:rPr>
            <w:noProof/>
            <w:webHidden/>
          </w:rPr>
        </w:r>
        <w:r w:rsidR="0034495D">
          <w:rPr>
            <w:noProof/>
            <w:webHidden/>
          </w:rPr>
          <w:fldChar w:fldCharType="separate"/>
        </w:r>
        <w:r w:rsidR="005C43B6">
          <w:rPr>
            <w:noProof/>
            <w:webHidden/>
          </w:rPr>
          <w:t>25</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30" w:history="1">
        <w:r w:rsidR="005C43B6" w:rsidRPr="00C339DC">
          <w:rPr>
            <w:rStyle w:val="Hyperlink"/>
            <w:rFonts w:ascii="Arial" w:hAnsi="Arial" w:cs="Arial"/>
            <w:noProof/>
            <w:lang w:val="et-EE"/>
          </w:rPr>
          <w:t>5.1.1. LJS andmehaldus ning ADEK</w:t>
        </w:r>
        <w:r w:rsidR="005C43B6">
          <w:rPr>
            <w:noProof/>
            <w:webHidden/>
          </w:rPr>
          <w:tab/>
        </w:r>
        <w:r w:rsidR="0034495D">
          <w:rPr>
            <w:noProof/>
            <w:webHidden/>
          </w:rPr>
          <w:fldChar w:fldCharType="begin"/>
        </w:r>
        <w:r w:rsidR="005C43B6">
          <w:rPr>
            <w:noProof/>
            <w:webHidden/>
          </w:rPr>
          <w:instrText xml:space="preserve"> PAGEREF _Toc446760930 \h </w:instrText>
        </w:r>
        <w:r w:rsidR="0034495D">
          <w:rPr>
            <w:noProof/>
            <w:webHidden/>
          </w:rPr>
        </w:r>
        <w:r w:rsidR="0034495D">
          <w:rPr>
            <w:noProof/>
            <w:webHidden/>
          </w:rPr>
          <w:fldChar w:fldCharType="separate"/>
        </w:r>
        <w:r w:rsidR="005C43B6">
          <w:rPr>
            <w:noProof/>
            <w:webHidden/>
          </w:rPr>
          <w:t>25</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31" w:history="1">
        <w:r w:rsidR="005C43B6" w:rsidRPr="00C339DC">
          <w:rPr>
            <w:rStyle w:val="Hyperlink"/>
            <w:rFonts w:ascii="Arial" w:hAnsi="Arial" w:cs="Arial"/>
            <w:noProof/>
            <w:lang w:val="et-EE"/>
          </w:rPr>
          <w:t>5.1.2. LJS ning EMCS</w:t>
        </w:r>
        <w:r w:rsidR="005C43B6">
          <w:rPr>
            <w:noProof/>
            <w:webHidden/>
          </w:rPr>
          <w:tab/>
        </w:r>
        <w:r w:rsidR="0034495D">
          <w:rPr>
            <w:noProof/>
            <w:webHidden/>
          </w:rPr>
          <w:fldChar w:fldCharType="begin"/>
        </w:r>
        <w:r w:rsidR="005C43B6">
          <w:rPr>
            <w:noProof/>
            <w:webHidden/>
          </w:rPr>
          <w:instrText xml:space="preserve"> PAGEREF _Toc446760931 \h </w:instrText>
        </w:r>
        <w:r w:rsidR="0034495D">
          <w:rPr>
            <w:noProof/>
            <w:webHidden/>
          </w:rPr>
        </w:r>
        <w:r w:rsidR="0034495D">
          <w:rPr>
            <w:noProof/>
            <w:webHidden/>
          </w:rPr>
          <w:fldChar w:fldCharType="separate"/>
        </w:r>
        <w:r w:rsidR="005C43B6">
          <w:rPr>
            <w:noProof/>
            <w:webHidden/>
          </w:rPr>
          <w:t>25</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32" w:history="1">
        <w:r w:rsidR="005C43B6" w:rsidRPr="00C339DC">
          <w:rPr>
            <w:rStyle w:val="Hyperlink"/>
            <w:rFonts w:ascii="Arial" w:hAnsi="Arial" w:cs="Arial"/>
            <w:noProof/>
            <w:lang w:val="et-EE"/>
          </w:rPr>
          <w:t>5.1.3. LJS ning Complex</w:t>
        </w:r>
        <w:r w:rsidR="005C43B6">
          <w:rPr>
            <w:noProof/>
            <w:webHidden/>
          </w:rPr>
          <w:tab/>
        </w:r>
        <w:r w:rsidR="0034495D">
          <w:rPr>
            <w:noProof/>
            <w:webHidden/>
          </w:rPr>
          <w:fldChar w:fldCharType="begin"/>
        </w:r>
        <w:r w:rsidR="005C43B6">
          <w:rPr>
            <w:noProof/>
            <w:webHidden/>
          </w:rPr>
          <w:instrText xml:space="preserve"> PAGEREF _Toc446760932 \h </w:instrText>
        </w:r>
        <w:r w:rsidR="0034495D">
          <w:rPr>
            <w:noProof/>
            <w:webHidden/>
          </w:rPr>
        </w:r>
        <w:r w:rsidR="0034495D">
          <w:rPr>
            <w:noProof/>
            <w:webHidden/>
          </w:rPr>
          <w:fldChar w:fldCharType="separate"/>
        </w:r>
        <w:r w:rsidR="005C43B6">
          <w:rPr>
            <w:noProof/>
            <w:webHidden/>
          </w:rPr>
          <w:t>25</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33" w:history="1">
        <w:r w:rsidR="005C43B6" w:rsidRPr="00C339DC">
          <w:rPr>
            <w:rStyle w:val="Hyperlink"/>
            <w:rFonts w:ascii="Arial" w:hAnsi="Arial" w:cs="Arial"/>
            <w:noProof/>
            <w:lang w:val="et-EE"/>
          </w:rPr>
          <w:t>5.1.4 LJS JA SADHES</w:t>
        </w:r>
        <w:r w:rsidR="005C43B6">
          <w:rPr>
            <w:noProof/>
            <w:webHidden/>
          </w:rPr>
          <w:tab/>
        </w:r>
        <w:r w:rsidR="0034495D">
          <w:rPr>
            <w:noProof/>
            <w:webHidden/>
          </w:rPr>
          <w:fldChar w:fldCharType="begin"/>
        </w:r>
        <w:r w:rsidR="005C43B6">
          <w:rPr>
            <w:noProof/>
            <w:webHidden/>
          </w:rPr>
          <w:instrText xml:space="preserve"> PAGEREF _Toc446760933 \h </w:instrText>
        </w:r>
        <w:r w:rsidR="0034495D">
          <w:rPr>
            <w:noProof/>
            <w:webHidden/>
          </w:rPr>
        </w:r>
        <w:r w:rsidR="0034495D">
          <w:rPr>
            <w:noProof/>
            <w:webHidden/>
          </w:rPr>
          <w:fldChar w:fldCharType="separate"/>
        </w:r>
        <w:r w:rsidR="005C43B6">
          <w:rPr>
            <w:noProof/>
            <w:webHidden/>
          </w:rPr>
          <w:t>26</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34" w:history="1">
        <w:r w:rsidR="005C43B6" w:rsidRPr="00C339DC">
          <w:rPr>
            <w:rStyle w:val="Hyperlink"/>
            <w:rFonts w:ascii="Arial" w:hAnsi="Arial" w:cs="Arial"/>
            <w:noProof/>
            <w:lang w:val="et-EE"/>
          </w:rPr>
          <w:t>5.1.5. LJS ning JVIS</w:t>
        </w:r>
        <w:r w:rsidR="005C43B6">
          <w:rPr>
            <w:noProof/>
            <w:webHidden/>
          </w:rPr>
          <w:tab/>
        </w:r>
        <w:r w:rsidR="0034495D">
          <w:rPr>
            <w:noProof/>
            <w:webHidden/>
          </w:rPr>
          <w:fldChar w:fldCharType="begin"/>
        </w:r>
        <w:r w:rsidR="005C43B6">
          <w:rPr>
            <w:noProof/>
            <w:webHidden/>
          </w:rPr>
          <w:instrText xml:space="preserve"> PAGEREF _Toc446760934 \h </w:instrText>
        </w:r>
        <w:r w:rsidR="0034495D">
          <w:rPr>
            <w:noProof/>
            <w:webHidden/>
          </w:rPr>
        </w:r>
        <w:r w:rsidR="0034495D">
          <w:rPr>
            <w:noProof/>
            <w:webHidden/>
          </w:rPr>
          <w:fldChar w:fldCharType="separate"/>
        </w:r>
        <w:r w:rsidR="005C43B6">
          <w:rPr>
            <w:noProof/>
            <w:webHidden/>
          </w:rPr>
          <w:t>26</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35" w:history="1">
        <w:r w:rsidR="005C43B6" w:rsidRPr="00C339DC">
          <w:rPr>
            <w:rStyle w:val="Hyperlink"/>
            <w:rFonts w:ascii="Arial" w:hAnsi="Arial" w:cs="Arial"/>
            <w:noProof/>
            <w:lang w:val="et-EE"/>
          </w:rPr>
          <w:t>5.1.6. LJS ning MIKO</w:t>
        </w:r>
        <w:r w:rsidR="005C43B6">
          <w:rPr>
            <w:noProof/>
            <w:webHidden/>
          </w:rPr>
          <w:tab/>
        </w:r>
        <w:r w:rsidR="0034495D">
          <w:rPr>
            <w:noProof/>
            <w:webHidden/>
          </w:rPr>
          <w:fldChar w:fldCharType="begin"/>
        </w:r>
        <w:r w:rsidR="005C43B6">
          <w:rPr>
            <w:noProof/>
            <w:webHidden/>
          </w:rPr>
          <w:instrText xml:space="preserve"> PAGEREF _Toc446760935 \h </w:instrText>
        </w:r>
        <w:r w:rsidR="0034495D">
          <w:rPr>
            <w:noProof/>
            <w:webHidden/>
          </w:rPr>
        </w:r>
        <w:r w:rsidR="0034495D">
          <w:rPr>
            <w:noProof/>
            <w:webHidden/>
          </w:rPr>
          <w:fldChar w:fldCharType="separate"/>
        </w:r>
        <w:r w:rsidR="005C43B6">
          <w:rPr>
            <w:noProof/>
            <w:webHidden/>
          </w:rPr>
          <w:t>26</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36" w:history="1">
        <w:r w:rsidR="005C43B6" w:rsidRPr="00C339DC">
          <w:rPr>
            <w:rStyle w:val="Hyperlink"/>
            <w:rFonts w:ascii="Arial" w:hAnsi="Arial" w:cs="Arial"/>
            <w:noProof/>
            <w:lang w:val="et-EE"/>
          </w:rPr>
          <w:t>5.1.7 LJS ja SELECT</w:t>
        </w:r>
        <w:r w:rsidR="005C43B6">
          <w:rPr>
            <w:noProof/>
            <w:webHidden/>
          </w:rPr>
          <w:tab/>
        </w:r>
        <w:r w:rsidR="0034495D">
          <w:rPr>
            <w:noProof/>
            <w:webHidden/>
          </w:rPr>
          <w:fldChar w:fldCharType="begin"/>
        </w:r>
        <w:r w:rsidR="005C43B6">
          <w:rPr>
            <w:noProof/>
            <w:webHidden/>
          </w:rPr>
          <w:instrText xml:space="preserve"> PAGEREF _Toc446760936 \h </w:instrText>
        </w:r>
        <w:r w:rsidR="0034495D">
          <w:rPr>
            <w:noProof/>
            <w:webHidden/>
          </w:rPr>
        </w:r>
        <w:r w:rsidR="0034495D">
          <w:rPr>
            <w:noProof/>
            <w:webHidden/>
          </w:rPr>
          <w:fldChar w:fldCharType="separate"/>
        </w:r>
        <w:r w:rsidR="005C43B6">
          <w:rPr>
            <w:noProof/>
            <w:webHidden/>
          </w:rPr>
          <w:t>26</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37" w:history="1">
        <w:r w:rsidR="005C43B6" w:rsidRPr="00C339DC">
          <w:rPr>
            <w:rStyle w:val="Hyperlink"/>
            <w:rFonts w:ascii="Arial" w:hAnsi="Arial" w:cs="Arial"/>
            <w:noProof/>
            <w:lang w:val="et-EE"/>
          </w:rPr>
          <w:t>5.1.8 LJS ja TTMS</w:t>
        </w:r>
        <w:r w:rsidR="005C43B6">
          <w:rPr>
            <w:noProof/>
            <w:webHidden/>
          </w:rPr>
          <w:tab/>
        </w:r>
        <w:r w:rsidR="0034495D">
          <w:rPr>
            <w:noProof/>
            <w:webHidden/>
          </w:rPr>
          <w:fldChar w:fldCharType="begin"/>
        </w:r>
        <w:r w:rsidR="005C43B6">
          <w:rPr>
            <w:noProof/>
            <w:webHidden/>
          </w:rPr>
          <w:instrText xml:space="preserve"> PAGEREF _Toc446760937 \h </w:instrText>
        </w:r>
        <w:r w:rsidR="0034495D">
          <w:rPr>
            <w:noProof/>
            <w:webHidden/>
          </w:rPr>
        </w:r>
        <w:r w:rsidR="0034495D">
          <w:rPr>
            <w:noProof/>
            <w:webHidden/>
          </w:rPr>
          <w:fldChar w:fldCharType="separate"/>
        </w:r>
        <w:r w:rsidR="005C43B6">
          <w:rPr>
            <w:noProof/>
            <w:webHidden/>
          </w:rPr>
          <w:t>26</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38" w:history="1">
        <w:r w:rsidR="005C43B6" w:rsidRPr="00C339DC">
          <w:rPr>
            <w:rStyle w:val="Hyperlink"/>
            <w:rFonts w:ascii="Arial" w:hAnsi="Arial" w:cs="Arial"/>
            <w:noProof/>
            <w:lang w:val="et-EE"/>
          </w:rPr>
          <w:t>5.1.9 LJS ja MTR</w:t>
        </w:r>
        <w:r w:rsidR="005C43B6">
          <w:rPr>
            <w:noProof/>
            <w:webHidden/>
          </w:rPr>
          <w:tab/>
        </w:r>
        <w:r w:rsidR="0034495D">
          <w:rPr>
            <w:noProof/>
            <w:webHidden/>
          </w:rPr>
          <w:fldChar w:fldCharType="begin"/>
        </w:r>
        <w:r w:rsidR="005C43B6">
          <w:rPr>
            <w:noProof/>
            <w:webHidden/>
          </w:rPr>
          <w:instrText xml:space="preserve"> PAGEREF _Toc446760938 \h </w:instrText>
        </w:r>
        <w:r w:rsidR="0034495D">
          <w:rPr>
            <w:noProof/>
            <w:webHidden/>
          </w:rPr>
        </w:r>
        <w:r w:rsidR="0034495D">
          <w:rPr>
            <w:noProof/>
            <w:webHidden/>
          </w:rPr>
          <w:fldChar w:fldCharType="separate"/>
        </w:r>
        <w:r w:rsidR="005C43B6">
          <w:rPr>
            <w:noProof/>
            <w:webHidden/>
          </w:rPr>
          <w:t>26</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39" w:history="1">
        <w:r w:rsidR="005C43B6" w:rsidRPr="00C339DC">
          <w:rPr>
            <w:rStyle w:val="Hyperlink"/>
            <w:rFonts w:ascii="Arial" w:hAnsi="Arial" w:cs="Arial"/>
            <w:noProof/>
            <w:lang w:val="et-EE"/>
          </w:rPr>
          <w:t>5.1.11 LJS ja ADR</w:t>
        </w:r>
        <w:r w:rsidR="005C43B6">
          <w:rPr>
            <w:noProof/>
            <w:webHidden/>
          </w:rPr>
          <w:tab/>
        </w:r>
        <w:r w:rsidR="0034495D">
          <w:rPr>
            <w:noProof/>
            <w:webHidden/>
          </w:rPr>
          <w:fldChar w:fldCharType="begin"/>
        </w:r>
        <w:r w:rsidR="005C43B6">
          <w:rPr>
            <w:noProof/>
            <w:webHidden/>
          </w:rPr>
          <w:instrText xml:space="preserve"> PAGEREF _Toc446760939 \h </w:instrText>
        </w:r>
        <w:r w:rsidR="0034495D">
          <w:rPr>
            <w:noProof/>
            <w:webHidden/>
          </w:rPr>
        </w:r>
        <w:r w:rsidR="0034495D">
          <w:rPr>
            <w:noProof/>
            <w:webHidden/>
          </w:rPr>
          <w:fldChar w:fldCharType="separate"/>
        </w:r>
        <w:r w:rsidR="005C43B6">
          <w:rPr>
            <w:noProof/>
            <w:webHidden/>
          </w:rPr>
          <w:t>26</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40" w:history="1">
        <w:r w:rsidR="005C43B6" w:rsidRPr="00C339DC">
          <w:rPr>
            <w:rStyle w:val="Hyperlink"/>
            <w:rFonts w:ascii="Arial" w:hAnsi="Arial" w:cs="Arial"/>
            <w:noProof/>
            <w:lang w:val="et-EE"/>
          </w:rPr>
          <w:t>5.1.12 LJS ja MA</w:t>
        </w:r>
        <w:r w:rsidR="005C43B6">
          <w:rPr>
            <w:noProof/>
            <w:webHidden/>
          </w:rPr>
          <w:tab/>
        </w:r>
        <w:r w:rsidR="0034495D">
          <w:rPr>
            <w:noProof/>
            <w:webHidden/>
          </w:rPr>
          <w:fldChar w:fldCharType="begin"/>
        </w:r>
        <w:r w:rsidR="005C43B6">
          <w:rPr>
            <w:noProof/>
            <w:webHidden/>
          </w:rPr>
          <w:instrText xml:space="preserve"> PAGEREF _Toc446760940 \h </w:instrText>
        </w:r>
        <w:r w:rsidR="0034495D">
          <w:rPr>
            <w:noProof/>
            <w:webHidden/>
          </w:rPr>
        </w:r>
        <w:r w:rsidR="0034495D">
          <w:rPr>
            <w:noProof/>
            <w:webHidden/>
          </w:rPr>
          <w:fldChar w:fldCharType="separate"/>
        </w:r>
        <w:r w:rsidR="005C43B6">
          <w:rPr>
            <w:noProof/>
            <w:webHidden/>
          </w:rPr>
          <w:t>26</w:t>
        </w:r>
        <w:r w:rsidR="0034495D">
          <w:rPr>
            <w:noProof/>
            <w:webHidden/>
          </w:rPr>
          <w:fldChar w:fldCharType="end"/>
        </w:r>
      </w:hyperlink>
    </w:p>
    <w:p w:rsidR="005C43B6" w:rsidRDefault="00F815AF">
      <w:pPr>
        <w:pStyle w:val="TOC1"/>
        <w:tabs>
          <w:tab w:val="right" w:leader="dot" w:pos="9204"/>
        </w:tabs>
        <w:rPr>
          <w:rFonts w:asciiTheme="minorHAnsi" w:eastAsiaTheme="minorEastAsia" w:hAnsiTheme="minorHAnsi" w:cstheme="minorBidi"/>
          <w:b w:val="0"/>
          <w:bCs w:val="0"/>
          <w:caps w:val="0"/>
          <w:noProof/>
          <w:sz w:val="22"/>
          <w:szCs w:val="22"/>
          <w:lang w:val="et-EE" w:eastAsia="et-EE" w:bidi="ar-SA"/>
        </w:rPr>
      </w:pPr>
      <w:hyperlink w:anchor="_Toc446760941" w:history="1">
        <w:r w:rsidR="005C43B6" w:rsidRPr="00C339DC">
          <w:rPr>
            <w:rStyle w:val="Hyperlink"/>
            <w:rFonts w:ascii="Arial" w:hAnsi="Arial" w:cs="Arial"/>
            <w:noProof/>
          </w:rPr>
          <w:t>6. ÜLDISED NÕUDED SÜSTEEMILE</w:t>
        </w:r>
        <w:r w:rsidR="005C43B6">
          <w:rPr>
            <w:noProof/>
            <w:webHidden/>
          </w:rPr>
          <w:tab/>
        </w:r>
        <w:r w:rsidR="0034495D">
          <w:rPr>
            <w:noProof/>
            <w:webHidden/>
          </w:rPr>
          <w:fldChar w:fldCharType="begin"/>
        </w:r>
        <w:r w:rsidR="005C43B6">
          <w:rPr>
            <w:noProof/>
            <w:webHidden/>
          </w:rPr>
          <w:instrText xml:space="preserve"> PAGEREF _Toc446760941 \h </w:instrText>
        </w:r>
        <w:r w:rsidR="0034495D">
          <w:rPr>
            <w:noProof/>
            <w:webHidden/>
          </w:rPr>
        </w:r>
        <w:r w:rsidR="0034495D">
          <w:rPr>
            <w:noProof/>
            <w:webHidden/>
          </w:rPr>
          <w:fldChar w:fldCharType="separate"/>
        </w:r>
        <w:r w:rsidR="005C43B6">
          <w:rPr>
            <w:noProof/>
            <w:webHidden/>
          </w:rPr>
          <w:t>26</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42" w:history="1">
        <w:r w:rsidR="005C43B6" w:rsidRPr="00C339DC">
          <w:rPr>
            <w:rStyle w:val="Hyperlink"/>
            <w:rFonts w:ascii="Arial" w:hAnsi="Arial" w:cs="Arial"/>
            <w:noProof/>
          </w:rPr>
          <w:t>6.1. ÜLDINE SÜSTEEMI KASUTAMINE</w:t>
        </w:r>
        <w:r w:rsidR="005C43B6">
          <w:rPr>
            <w:noProof/>
            <w:webHidden/>
          </w:rPr>
          <w:tab/>
        </w:r>
        <w:r w:rsidR="0034495D">
          <w:rPr>
            <w:noProof/>
            <w:webHidden/>
          </w:rPr>
          <w:fldChar w:fldCharType="begin"/>
        </w:r>
        <w:r w:rsidR="005C43B6">
          <w:rPr>
            <w:noProof/>
            <w:webHidden/>
          </w:rPr>
          <w:instrText xml:space="preserve"> PAGEREF _Toc446760942 \h </w:instrText>
        </w:r>
        <w:r w:rsidR="0034495D">
          <w:rPr>
            <w:noProof/>
            <w:webHidden/>
          </w:rPr>
        </w:r>
        <w:r w:rsidR="0034495D">
          <w:rPr>
            <w:noProof/>
            <w:webHidden/>
          </w:rPr>
          <w:fldChar w:fldCharType="separate"/>
        </w:r>
        <w:r w:rsidR="005C43B6">
          <w:rPr>
            <w:noProof/>
            <w:webHidden/>
          </w:rPr>
          <w:t>26</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43" w:history="1">
        <w:r w:rsidR="005C43B6" w:rsidRPr="00C339DC">
          <w:rPr>
            <w:rStyle w:val="Hyperlink"/>
            <w:rFonts w:ascii="Arial" w:hAnsi="Arial" w:cs="Arial"/>
            <w:noProof/>
          </w:rPr>
          <w:t>6.2.MASIN-MASIN LIIDES ETTEVÕTTEGA ÜLE X-TEE</w:t>
        </w:r>
        <w:r w:rsidR="005C43B6">
          <w:rPr>
            <w:noProof/>
            <w:webHidden/>
          </w:rPr>
          <w:tab/>
        </w:r>
        <w:r w:rsidR="0034495D">
          <w:rPr>
            <w:noProof/>
            <w:webHidden/>
          </w:rPr>
          <w:fldChar w:fldCharType="begin"/>
        </w:r>
        <w:r w:rsidR="005C43B6">
          <w:rPr>
            <w:noProof/>
            <w:webHidden/>
          </w:rPr>
          <w:instrText xml:space="preserve"> PAGEREF _Toc446760943 \h </w:instrText>
        </w:r>
        <w:r w:rsidR="0034495D">
          <w:rPr>
            <w:noProof/>
            <w:webHidden/>
          </w:rPr>
        </w:r>
        <w:r w:rsidR="0034495D">
          <w:rPr>
            <w:noProof/>
            <w:webHidden/>
          </w:rPr>
          <w:fldChar w:fldCharType="separate"/>
        </w:r>
        <w:r w:rsidR="005C43B6">
          <w:rPr>
            <w:noProof/>
            <w:webHidden/>
          </w:rPr>
          <w:t>27</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44" w:history="1">
        <w:r w:rsidR="005C43B6" w:rsidRPr="00C339DC">
          <w:rPr>
            <w:rStyle w:val="Hyperlink"/>
            <w:rFonts w:ascii="Arial" w:hAnsi="Arial" w:cs="Arial"/>
            <w:noProof/>
          </w:rPr>
          <w:t xml:space="preserve">6.3. </w:t>
        </w:r>
        <w:r w:rsidR="005C43B6" w:rsidRPr="00C339DC">
          <w:rPr>
            <w:rStyle w:val="Hyperlink"/>
            <w:rFonts w:ascii="Arial" w:hAnsi="Arial" w:cs="Arial"/>
            <w:caps/>
            <w:noProof/>
          </w:rPr>
          <w:t>edastatud sõnumite</w:t>
        </w:r>
        <w:r w:rsidR="005C43B6" w:rsidRPr="00C339DC">
          <w:rPr>
            <w:rStyle w:val="Hyperlink"/>
            <w:rFonts w:ascii="Arial" w:hAnsi="Arial" w:cs="Arial"/>
            <w:noProof/>
          </w:rPr>
          <w:t xml:space="preserve"> NUMEREERIMINE</w:t>
        </w:r>
        <w:r w:rsidR="005C43B6">
          <w:rPr>
            <w:noProof/>
            <w:webHidden/>
          </w:rPr>
          <w:tab/>
        </w:r>
        <w:r w:rsidR="0034495D">
          <w:rPr>
            <w:noProof/>
            <w:webHidden/>
          </w:rPr>
          <w:fldChar w:fldCharType="begin"/>
        </w:r>
        <w:r w:rsidR="005C43B6">
          <w:rPr>
            <w:noProof/>
            <w:webHidden/>
          </w:rPr>
          <w:instrText xml:space="preserve"> PAGEREF _Toc446760944 \h </w:instrText>
        </w:r>
        <w:r w:rsidR="0034495D">
          <w:rPr>
            <w:noProof/>
            <w:webHidden/>
          </w:rPr>
        </w:r>
        <w:r w:rsidR="0034495D">
          <w:rPr>
            <w:noProof/>
            <w:webHidden/>
          </w:rPr>
          <w:fldChar w:fldCharType="separate"/>
        </w:r>
        <w:r w:rsidR="005C43B6">
          <w:rPr>
            <w:noProof/>
            <w:webHidden/>
          </w:rPr>
          <w:t>27</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45" w:history="1">
        <w:r w:rsidR="005C43B6" w:rsidRPr="00C339DC">
          <w:rPr>
            <w:rStyle w:val="Hyperlink"/>
            <w:rFonts w:ascii="Arial" w:hAnsi="Arial" w:cs="Arial"/>
            <w:noProof/>
          </w:rPr>
          <w:t>6.4. NÕUDED KVALITEEDILE</w:t>
        </w:r>
        <w:r w:rsidR="005C43B6">
          <w:rPr>
            <w:noProof/>
            <w:webHidden/>
          </w:rPr>
          <w:tab/>
        </w:r>
        <w:r w:rsidR="0034495D">
          <w:rPr>
            <w:noProof/>
            <w:webHidden/>
          </w:rPr>
          <w:fldChar w:fldCharType="begin"/>
        </w:r>
        <w:r w:rsidR="005C43B6">
          <w:rPr>
            <w:noProof/>
            <w:webHidden/>
          </w:rPr>
          <w:instrText xml:space="preserve"> PAGEREF _Toc446760945 \h </w:instrText>
        </w:r>
        <w:r w:rsidR="0034495D">
          <w:rPr>
            <w:noProof/>
            <w:webHidden/>
          </w:rPr>
        </w:r>
        <w:r w:rsidR="0034495D">
          <w:rPr>
            <w:noProof/>
            <w:webHidden/>
          </w:rPr>
          <w:fldChar w:fldCharType="separate"/>
        </w:r>
        <w:r w:rsidR="005C43B6">
          <w:rPr>
            <w:noProof/>
            <w:webHidden/>
          </w:rPr>
          <w:t>27</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46" w:history="1">
        <w:r w:rsidR="005C43B6" w:rsidRPr="00C339DC">
          <w:rPr>
            <w:rStyle w:val="Hyperlink"/>
            <w:rFonts w:ascii="Arial" w:hAnsi="Arial" w:cs="Arial"/>
            <w:noProof/>
          </w:rPr>
          <w:t>6.5. JÄRJESTUS JA PRIORITEEDID</w:t>
        </w:r>
        <w:r w:rsidR="005C43B6">
          <w:rPr>
            <w:noProof/>
            <w:webHidden/>
          </w:rPr>
          <w:tab/>
        </w:r>
        <w:r w:rsidR="0034495D">
          <w:rPr>
            <w:noProof/>
            <w:webHidden/>
          </w:rPr>
          <w:fldChar w:fldCharType="begin"/>
        </w:r>
        <w:r w:rsidR="005C43B6">
          <w:rPr>
            <w:noProof/>
            <w:webHidden/>
          </w:rPr>
          <w:instrText xml:space="preserve"> PAGEREF _Toc446760946 \h </w:instrText>
        </w:r>
        <w:r w:rsidR="0034495D">
          <w:rPr>
            <w:noProof/>
            <w:webHidden/>
          </w:rPr>
        </w:r>
        <w:r w:rsidR="0034495D">
          <w:rPr>
            <w:noProof/>
            <w:webHidden/>
          </w:rPr>
          <w:fldChar w:fldCharType="separate"/>
        </w:r>
        <w:r w:rsidR="005C43B6">
          <w:rPr>
            <w:noProof/>
            <w:webHidden/>
          </w:rPr>
          <w:t>27</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47" w:history="1">
        <w:r w:rsidR="005C43B6" w:rsidRPr="00C339DC">
          <w:rPr>
            <w:rStyle w:val="Hyperlink"/>
            <w:rFonts w:ascii="Arial" w:hAnsi="Arial" w:cs="Arial"/>
            <w:noProof/>
          </w:rPr>
          <w:t>6.6. SÜSTEEMI TOIMIMISE ÄRINÕUDED</w:t>
        </w:r>
        <w:r w:rsidR="005C43B6">
          <w:rPr>
            <w:noProof/>
            <w:webHidden/>
          </w:rPr>
          <w:tab/>
        </w:r>
        <w:r w:rsidR="0034495D">
          <w:rPr>
            <w:noProof/>
            <w:webHidden/>
          </w:rPr>
          <w:fldChar w:fldCharType="begin"/>
        </w:r>
        <w:r w:rsidR="005C43B6">
          <w:rPr>
            <w:noProof/>
            <w:webHidden/>
          </w:rPr>
          <w:instrText xml:space="preserve"> PAGEREF _Toc446760947 \h </w:instrText>
        </w:r>
        <w:r w:rsidR="0034495D">
          <w:rPr>
            <w:noProof/>
            <w:webHidden/>
          </w:rPr>
        </w:r>
        <w:r w:rsidR="0034495D">
          <w:rPr>
            <w:noProof/>
            <w:webHidden/>
          </w:rPr>
          <w:fldChar w:fldCharType="separate"/>
        </w:r>
        <w:r w:rsidR="005C43B6">
          <w:rPr>
            <w:noProof/>
            <w:webHidden/>
          </w:rPr>
          <w:t>27</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48" w:history="1">
        <w:r w:rsidR="005C43B6" w:rsidRPr="00C339DC">
          <w:rPr>
            <w:rStyle w:val="Hyperlink"/>
            <w:rFonts w:ascii="Arial" w:hAnsi="Arial" w:cs="Arial"/>
            <w:noProof/>
          </w:rPr>
          <w:t>6.7 NÕUDED MAHTUDELE</w:t>
        </w:r>
        <w:r w:rsidR="005C43B6">
          <w:rPr>
            <w:noProof/>
            <w:webHidden/>
          </w:rPr>
          <w:tab/>
        </w:r>
        <w:r w:rsidR="0034495D">
          <w:rPr>
            <w:noProof/>
            <w:webHidden/>
          </w:rPr>
          <w:fldChar w:fldCharType="begin"/>
        </w:r>
        <w:r w:rsidR="005C43B6">
          <w:rPr>
            <w:noProof/>
            <w:webHidden/>
          </w:rPr>
          <w:instrText xml:space="preserve"> PAGEREF _Toc446760948 \h </w:instrText>
        </w:r>
        <w:r w:rsidR="0034495D">
          <w:rPr>
            <w:noProof/>
            <w:webHidden/>
          </w:rPr>
        </w:r>
        <w:r w:rsidR="0034495D">
          <w:rPr>
            <w:noProof/>
            <w:webHidden/>
          </w:rPr>
          <w:fldChar w:fldCharType="separate"/>
        </w:r>
        <w:r w:rsidR="005C43B6">
          <w:rPr>
            <w:noProof/>
            <w:webHidden/>
          </w:rPr>
          <w:t>27</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49" w:history="1">
        <w:r w:rsidR="005C43B6" w:rsidRPr="00C339DC">
          <w:rPr>
            <w:rStyle w:val="Hyperlink"/>
            <w:rFonts w:ascii="Arial" w:hAnsi="Arial" w:cs="Arial"/>
            <w:noProof/>
          </w:rPr>
          <w:t>6.8 NÕUDED ARUANNETELE</w:t>
        </w:r>
        <w:r w:rsidR="005C43B6">
          <w:rPr>
            <w:noProof/>
            <w:webHidden/>
          </w:rPr>
          <w:tab/>
        </w:r>
        <w:r w:rsidR="0034495D">
          <w:rPr>
            <w:noProof/>
            <w:webHidden/>
          </w:rPr>
          <w:fldChar w:fldCharType="begin"/>
        </w:r>
        <w:r w:rsidR="005C43B6">
          <w:rPr>
            <w:noProof/>
            <w:webHidden/>
          </w:rPr>
          <w:instrText xml:space="preserve"> PAGEREF _Toc446760949 \h </w:instrText>
        </w:r>
        <w:r w:rsidR="0034495D">
          <w:rPr>
            <w:noProof/>
            <w:webHidden/>
          </w:rPr>
        </w:r>
        <w:r w:rsidR="0034495D">
          <w:rPr>
            <w:noProof/>
            <w:webHidden/>
          </w:rPr>
          <w:fldChar w:fldCharType="separate"/>
        </w:r>
        <w:r w:rsidR="005C43B6">
          <w:rPr>
            <w:noProof/>
            <w:webHidden/>
          </w:rPr>
          <w:t>28</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50" w:history="1">
        <w:r w:rsidR="005C43B6" w:rsidRPr="00C339DC">
          <w:rPr>
            <w:rStyle w:val="Hyperlink"/>
            <w:rFonts w:ascii="Arial" w:hAnsi="Arial" w:cs="Arial"/>
            <w:noProof/>
          </w:rPr>
          <w:t>6.9. NÕUDED KESKKONNALE</w:t>
        </w:r>
        <w:r w:rsidR="005C43B6">
          <w:rPr>
            <w:noProof/>
            <w:webHidden/>
          </w:rPr>
          <w:tab/>
        </w:r>
        <w:r w:rsidR="0034495D">
          <w:rPr>
            <w:noProof/>
            <w:webHidden/>
          </w:rPr>
          <w:fldChar w:fldCharType="begin"/>
        </w:r>
        <w:r w:rsidR="005C43B6">
          <w:rPr>
            <w:noProof/>
            <w:webHidden/>
          </w:rPr>
          <w:instrText xml:space="preserve"> PAGEREF _Toc446760950 \h </w:instrText>
        </w:r>
        <w:r w:rsidR="0034495D">
          <w:rPr>
            <w:noProof/>
            <w:webHidden/>
          </w:rPr>
        </w:r>
        <w:r w:rsidR="0034495D">
          <w:rPr>
            <w:noProof/>
            <w:webHidden/>
          </w:rPr>
          <w:fldChar w:fldCharType="separate"/>
        </w:r>
        <w:r w:rsidR="005C43B6">
          <w:rPr>
            <w:noProof/>
            <w:webHidden/>
          </w:rPr>
          <w:t>28</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51" w:history="1">
        <w:r w:rsidR="005C43B6" w:rsidRPr="00C339DC">
          <w:rPr>
            <w:rStyle w:val="Hyperlink"/>
            <w:rFonts w:ascii="Arial" w:hAnsi="Arial" w:cs="Arial"/>
            <w:noProof/>
          </w:rPr>
          <w:t>6.10 NÕUDED KASUTAJALIIDESELE</w:t>
        </w:r>
        <w:r w:rsidR="005C43B6">
          <w:rPr>
            <w:noProof/>
            <w:webHidden/>
          </w:rPr>
          <w:tab/>
        </w:r>
        <w:r w:rsidR="0034495D">
          <w:rPr>
            <w:noProof/>
            <w:webHidden/>
          </w:rPr>
          <w:fldChar w:fldCharType="begin"/>
        </w:r>
        <w:r w:rsidR="005C43B6">
          <w:rPr>
            <w:noProof/>
            <w:webHidden/>
          </w:rPr>
          <w:instrText xml:space="preserve"> PAGEREF _Toc446760951 \h </w:instrText>
        </w:r>
        <w:r w:rsidR="0034495D">
          <w:rPr>
            <w:noProof/>
            <w:webHidden/>
          </w:rPr>
        </w:r>
        <w:r w:rsidR="0034495D">
          <w:rPr>
            <w:noProof/>
            <w:webHidden/>
          </w:rPr>
          <w:fldChar w:fldCharType="separate"/>
        </w:r>
        <w:r w:rsidR="005C43B6">
          <w:rPr>
            <w:noProof/>
            <w:webHidden/>
          </w:rPr>
          <w:t>28</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52" w:history="1">
        <w:r w:rsidR="005C43B6" w:rsidRPr="00C339DC">
          <w:rPr>
            <w:rStyle w:val="Hyperlink"/>
            <w:rFonts w:ascii="Arial" w:hAnsi="Arial" w:cs="Arial"/>
            <w:noProof/>
          </w:rPr>
          <w:t>6.11 NÕUDED LIIDESTAMISEKS LISASEADMETEGA</w:t>
        </w:r>
        <w:r w:rsidR="005C43B6">
          <w:rPr>
            <w:noProof/>
            <w:webHidden/>
          </w:rPr>
          <w:tab/>
        </w:r>
        <w:r w:rsidR="0034495D">
          <w:rPr>
            <w:noProof/>
            <w:webHidden/>
          </w:rPr>
          <w:fldChar w:fldCharType="begin"/>
        </w:r>
        <w:r w:rsidR="005C43B6">
          <w:rPr>
            <w:noProof/>
            <w:webHidden/>
          </w:rPr>
          <w:instrText xml:space="preserve"> PAGEREF _Toc446760952 \h </w:instrText>
        </w:r>
        <w:r w:rsidR="0034495D">
          <w:rPr>
            <w:noProof/>
            <w:webHidden/>
          </w:rPr>
        </w:r>
        <w:r w:rsidR="0034495D">
          <w:rPr>
            <w:noProof/>
            <w:webHidden/>
          </w:rPr>
          <w:fldChar w:fldCharType="separate"/>
        </w:r>
        <w:r w:rsidR="005C43B6">
          <w:rPr>
            <w:noProof/>
            <w:webHidden/>
          </w:rPr>
          <w:t>28</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53" w:history="1">
        <w:r w:rsidR="005C43B6" w:rsidRPr="00C339DC">
          <w:rPr>
            <w:rStyle w:val="Hyperlink"/>
            <w:rFonts w:ascii="Arial" w:hAnsi="Arial" w:cs="Arial"/>
            <w:noProof/>
          </w:rPr>
          <w:t>6.9. PROJEKTI VÄLJUNDID</w:t>
        </w:r>
        <w:r w:rsidR="005C43B6">
          <w:rPr>
            <w:noProof/>
            <w:webHidden/>
          </w:rPr>
          <w:tab/>
        </w:r>
        <w:r w:rsidR="0034495D">
          <w:rPr>
            <w:noProof/>
            <w:webHidden/>
          </w:rPr>
          <w:fldChar w:fldCharType="begin"/>
        </w:r>
        <w:r w:rsidR="005C43B6">
          <w:rPr>
            <w:noProof/>
            <w:webHidden/>
          </w:rPr>
          <w:instrText xml:space="preserve"> PAGEREF _Toc446760953 \h </w:instrText>
        </w:r>
        <w:r w:rsidR="0034495D">
          <w:rPr>
            <w:noProof/>
            <w:webHidden/>
          </w:rPr>
        </w:r>
        <w:r w:rsidR="0034495D">
          <w:rPr>
            <w:noProof/>
            <w:webHidden/>
          </w:rPr>
          <w:fldChar w:fldCharType="separate"/>
        </w:r>
        <w:r w:rsidR="005C43B6">
          <w:rPr>
            <w:noProof/>
            <w:webHidden/>
          </w:rPr>
          <w:t>28</w:t>
        </w:r>
        <w:r w:rsidR="0034495D">
          <w:rPr>
            <w:noProof/>
            <w:webHidden/>
          </w:rPr>
          <w:fldChar w:fldCharType="end"/>
        </w:r>
      </w:hyperlink>
    </w:p>
    <w:p w:rsidR="005C43B6" w:rsidRDefault="00F815AF">
      <w:pPr>
        <w:pStyle w:val="TOC1"/>
        <w:tabs>
          <w:tab w:val="right" w:leader="dot" w:pos="9204"/>
        </w:tabs>
        <w:rPr>
          <w:rFonts w:asciiTheme="minorHAnsi" w:eastAsiaTheme="minorEastAsia" w:hAnsiTheme="minorHAnsi" w:cstheme="minorBidi"/>
          <w:b w:val="0"/>
          <w:bCs w:val="0"/>
          <w:caps w:val="0"/>
          <w:noProof/>
          <w:sz w:val="22"/>
          <w:szCs w:val="22"/>
          <w:lang w:val="et-EE" w:eastAsia="et-EE" w:bidi="ar-SA"/>
        </w:rPr>
      </w:pPr>
      <w:hyperlink w:anchor="_Toc446760954" w:history="1">
        <w:r w:rsidR="005C43B6" w:rsidRPr="00C339DC">
          <w:rPr>
            <w:rStyle w:val="Hyperlink"/>
            <w:rFonts w:ascii="Arial" w:hAnsi="Arial" w:cs="Arial"/>
            <w:noProof/>
          </w:rPr>
          <w:t>7. ANDMEKOGU JA LOGIMINE</w:t>
        </w:r>
        <w:r w:rsidR="005C43B6">
          <w:rPr>
            <w:noProof/>
            <w:webHidden/>
          </w:rPr>
          <w:tab/>
        </w:r>
        <w:r w:rsidR="0034495D">
          <w:rPr>
            <w:noProof/>
            <w:webHidden/>
          </w:rPr>
          <w:fldChar w:fldCharType="begin"/>
        </w:r>
        <w:r w:rsidR="005C43B6">
          <w:rPr>
            <w:noProof/>
            <w:webHidden/>
          </w:rPr>
          <w:instrText xml:space="preserve"> PAGEREF _Toc446760954 \h </w:instrText>
        </w:r>
        <w:r w:rsidR="0034495D">
          <w:rPr>
            <w:noProof/>
            <w:webHidden/>
          </w:rPr>
        </w:r>
        <w:r w:rsidR="0034495D">
          <w:rPr>
            <w:noProof/>
            <w:webHidden/>
          </w:rPr>
          <w:fldChar w:fldCharType="separate"/>
        </w:r>
        <w:r w:rsidR="005C43B6">
          <w:rPr>
            <w:noProof/>
            <w:webHidden/>
          </w:rPr>
          <w:t>29</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55" w:history="1">
        <w:r w:rsidR="005C43B6" w:rsidRPr="00C339DC">
          <w:rPr>
            <w:rStyle w:val="Hyperlink"/>
            <w:rFonts w:ascii="Arial" w:hAnsi="Arial" w:cs="Arial"/>
            <w:noProof/>
          </w:rPr>
          <w:t>7.1. ANDMETE TÖÖTLEJATE GRUPID JA NENDE ROLLID</w:t>
        </w:r>
        <w:r w:rsidR="005C43B6">
          <w:rPr>
            <w:noProof/>
            <w:webHidden/>
          </w:rPr>
          <w:tab/>
        </w:r>
        <w:r w:rsidR="0034495D">
          <w:rPr>
            <w:noProof/>
            <w:webHidden/>
          </w:rPr>
          <w:fldChar w:fldCharType="begin"/>
        </w:r>
        <w:r w:rsidR="005C43B6">
          <w:rPr>
            <w:noProof/>
            <w:webHidden/>
          </w:rPr>
          <w:instrText xml:space="preserve"> PAGEREF _Toc446760955 \h </w:instrText>
        </w:r>
        <w:r w:rsidR="0034495D">
          <w:rPr>
            <w:noProof/>
            <w:webHidden/>
          </w:rPr>
        </w:r>
        <w:r w:rsidR="0034495D">
          <w:rPr>
            <w:noProof/>
            <w:webHidden/>
          </w:rPr>
          <w:fldChar w:fldCharType="separate"/>
        </w:r>
        <w:r w:rsidR="005C43B6">
          <w:rPr>
            <w:noProof/>
            <w:webHidden/>
          </w:rPr>
          <w:t>29</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56" w:history="1">
        <w:r w:rsidR="005C43B6" w:rsidRPr="00C339DC">
          <w:rPr>
            <w:rStyle w:val="Hyperlink"/>
            <w:rFonts w:ascii="Arial" w:hAnsi="Arial" w:cs="Arial"/>
            <w:noProof/>
            <w:lang w:val="et-EE"/>
          </w:rPr>
          <w:t>7.1.1. Klient</w:t>
        </w:r>
        <w:r w:rsidR="005C43B6">
          <w:rPr>
            <w:noProof/>
            <w:webHidden/>
          </w:rPr>
          <w:tab/>
        </w:r>
        <w:r w:rsidR="0034495D">
          <w:rPr>
            <w:noProof/>
            <w:webHidden/>
          </w:rPr>
          <w:fldChar w:fldCharType="begin"/>
        </w:r>
        <w:r w:rsidR="005C43B6">
          <w:rPr>
            <w:noProof/>
            <w:webHidden/>
          </w:rPr>
          <w:instrText xml:space="preserve"> PAGEREF _Toc446760956 \h </w:instrText>
        </w:r>
        <w:r w:rsidR="0034495D">
          <w:rPr>
            <w:noProof/>
            <w:webHidden/>
          </w:rPr>
        </w:r>
        <w:r w:rsidR="0034495D">
          <w:rPr>
            <w:noProof/>
            <w:webHidden/>
          </w:rPr>
          <w:fldChar w:fldCharType="separate"/>
        </w:r>
        <w:r w:rsidR="005C43B6">
          <w:rPr>
            <w:noProof/>
            <w:webHidden/>
          </w:rPr>
          <w:t>29</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57" w:history="1">
        <w:r w:rsidR="005C43B6" w:rsidRPr="00C339DC">
          <w:rPr>
            <w:rStyle w:val="Hyperlink"/>
            <w:rFonts w:ascii="Arial" w:hAnsi="Arial" w:cs="Arial"/>
            <w:noProof/>
            <w:lang w:val="et-EE"/>
          </w:rPr>
          <w:t>7.1.2. Ametnik</w:t>
        </w:r>
        <w:r w:rsidR="005C43B6">
          <w:rPr>
            <w:noProof/>
            <w:webHidden/>
          </w:rPr>
          <w:tab/>
        </w:r>
        <w:r w:rsidR="0034495D">
          <w:rPr>
            <w:noProof/>
            <w:webHidden/>
          </w:rPr>
          <w:fldChar w:fldCharType="begin"/>
        </w:r>
        <w:r w:rsidR="005C43B6">
          <w:rPr>
            <w:noProof/>
            <w:webHidden/>
          </w:rPr>
          <w:instrText xml:space="preserve"> PAGEREF _Toc446760957 \h </w:instrText>
        </w:r>
        <w:r w:rsidR="0034495D">
          <w:rPr>
            <w:noProof/>
            <w:webHidden/>
          </w:rPr>
        </w:r>
        <w:r w:rsidR="0034495D">
          <w:rPr>
            <w:noProof/>
            <w:webHidden/>
          </w:rPr>
          <w:fldChar w:fldCharType="separate"/>
        </w:r>
        <w:r w:rsidR="005C43B6">
          <w:rPr>
            <w:noProof/>
            <w:webHidden/>
          </w:rPr>
          <w:t>29</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58" w:history="1">
        <w:r w:rsidR="005C43B6" w:rsidRPr="00C339DC">
          <w:rPr>
            <w:rStyle w:val="Hyperlink"/>
            <w:rFonts w:ascii="Arial" w:hAnsi="Arial" w:cs="Arial"/>
            <w:noProof/>
            <w:lang w:val="et-EE"/>
          </w:rPr>
          <w:t>7.1.3 Andmete allikad</w:t>
        </w:r>
        <w:r w:rsidR="005C43B6">
          <w:rPr>
            <w:noProof/>
            <w:webHidden/>
          </w:rPr>
          <w:tab/>
        </w:r>
        <w:r w:rsidR="0034495D">
          <w:rPr>
            <w:noProof/>
            <w:webHidden/>
          </w:rPr>
          <w:fldChar w:fldCharType="begin"/>
        </w:r>
        <w:r w:rsidR="005C43B6">
          <w:rPr>
            <w:noProof/>
            <w:webHidden/>
          </w:rPr>
          <w:instrText xml:space="preserve"> PAGEREF _Toc446760958 \h </w:instrText>
        </w:r>
        <w:r w:rsidR="0034495D">
          <w:rPr>
            <w:noProof/>
            <w:webHidden/>
          </w:rPr>
        </w:r>
        <w:r w:rsidR="0034495D">
          <w:rPr>
            <w:noProof/>
            <w:webHidden/>
          </w:rPr>
          <w:fldChar w:fldCharType="separate"/>
        </w:r>
        <w:r w:rsidR="005C43B6">
          <w:rPr>
            <w:noProof/>
            <w:webHidden/>
          </w:rPr>
          <w:t>29</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59" w:history="1">
        <w:r w:rsidR="005C43B6" w:rsidRPr="00C339DC">
          <w:rPr>
            <w:rStyle w:val="Hyperlink"/>
            <w:rFonts w:ascii="Arial" w:hAnsi="Arial" w:cs="Arial"/>
            <w:noProof/>
            <w:lang w:val="et-EE"/>
          </w:rPr>
          <w:t>7.1.3 NÕUDED ANDMETE TURVALISUSELE</w:t>
        </w:r>
        <w:r w:rsidR="005C43B6">
          <w:rPr>
            <w:noProof/>
            <w:webHidden/>
          </w:rPr>
          <w:tab/>
        </w:r>
        <w:r w:rsidR="0034495D">
          <w:rPr>
            <w:noProof/>
            <w:webHidden/>
          </w:rPr>
          <w:fldChar w:fldCharType="begin"/>
        </w:r>
        <w:r w:rsidR="005C43B6">
          <w:rPr>
            <w:noProof/>
            <w:webHidden/>
          </w:rPr>
          <w:instrText xml:space="preserve"> PAGEREF _Toc446760959 \h </w:instrText>
        </w:r>
        <w:r w:rsidR="0034495D">
          <w:rPr>
            <w:noProof/>
            <w:webHidden/>
          </w:rPr>
        </w:r>
        <w:r w:rsidR="0034495D">
          <w:rPr>
            <w:noProof/>
            <w:webHidden/>
          </w:rPr>
          <w:fldChar w:fldCharType="separate"/>
        </w:r>
        <w:r w:rsidR="005C43B6">
          <w:rPr>
            <w:noProof/>
            <w:webHidden/>
          </w:rPr>
          <w:t>29</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60" w:history="1">
        <w:r w:rsidR="005C43B6" w:rsidRPr="00C339DC">
          <w:rPr>
            <w:rStyle w:val="Hyperlink"/>
            <w:rFonts w:ascii="Arial" w:hAnsi="Arial" w:cs="Arial"/>
            <w:noProof/>
          </w:rPr>
          <w:t>7.2. KASUTAJATE HALDUS</w:t>
        </w:r>
        <w:r w:rsidR="005C43B6">
          <w:rPr>
            <w:noProof/>
            <w:webHidden/>
          </w:rPr>
          <w:tab/>
        </w:r>
        <w:r w:rsidR="0034495D">
          <w:rPr>
            <w:noProof/>
            <w:webHidden/>
          </w:rPr>
          <w:fldChar w:fldCharType="begin"/>
        </w:r>
        <w:r w:rsidR="005C43B6">
          <w:rPr>
            <w:noProof/>
            <w:webHidden/>
          </w:rPr>
          <w:instrText xml:space="preserve"> PAGEREF _Toc446760960 \h </w:instrText>
        </w:r>
        <w:r w:rsidR="0034495D">
          <w:rPr>
            <w:noProof/>
            <w:webHidden/>
          </w:rPr>
        </w:r>
        <w:r w:rsidR="0034495D">
          <w:rPr>
            <w:noProof/>
            <w:webHidden/>
          </w:rPr>
          <w:fldChar w:fldCharType="separate"/>
        </w:r>
        <w:r w:rsidR="005C43B6">
          <w:rPr>
            <w:noProof/>
            <w:webHidden/>
          </w:rPr>
          <w:t>29</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61" w:history="1">
        <w:r w:rsidR="005C43B6" w:rsidRPr="00C339DC">
          <w:rPr>
            <w:rStyle w:val="Hyperlink"/>
            <w:rFonts w:ascii="Arial" w:hAnsi="Arial" w:cs="Arial"/>
            <w:noProof/>
          </w:rPr>
          <w:t>7.3 SÜSTEEMI KLASSIFIKAATORITE HALDUS</w:t>
        </w:r>
        <w:r w:rsidR="005C43B6">
          <w:rPr>
            <w:noProof/>
            <w:webHidden/>
          </w:rPr>
          <w:tab/>
        </w:r>
        <w:r w:rsidR="0034495D">
          <w:rPr>
            <w:noProof/>
            <w:webHidden/>
          </w:rPr>
          <w:fldChar w:fldCharType="begin"/>
        </w:r>
        <w:r w:rsidR="005C43B6">
          <w:rPr>
            <w:noProof/>
            <w:webHidden/>
          </w:rPr>
          <w:instrText xml:space="preserve"> PAGEREF _Toc446760961 \h </w:instrText>
        </w:r>
        <w:r w:rsidR="0034495D">
          <w:rPr>
            <w:noProof/>
            <w:webHidden/>
          </w:rPr>
        </w:r>
        <w:r w:rsidR="0034495D">
          <w:rPr>
            <w:noProof/>
            <w:webHidden/>
          </w:rPr>
          <w:fldChar w:fldCharType="separate"/>
        </w:r>
        <w:r w:rsidR="005C43B6">
          <w:rPr>
            <w:noProof/>
            <w:webHidden/>
          </w:rPr>
          <w:t>30</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62" w:history="1">
        <w:r w:rsidR="005C43B6" w:rsidRPr="00C339DC">
          <w:rPr>
            <w:rStyle w:val="Hyperlink"/>
            <w:rFonts w:ascii="Arial" w:hAnsi="Arial" w:cs="Arial"/>
            <w:noProof/>
          </w:rPr>
          <w:t>7.4. LOGIMISE REEGLID</w:t>
        </w:r>
        <w:r w:rsidR="005C43B6">
          <w:rPr>
            <w:noProof/>
            <w:webHidden/>
          </w:rPr>
          <w:tab/>
        </w:r>
        <w:r w:rsidR="0034495D">
          <w:rPr>
            <w:noProof/>
            <w:webHidden/>
          </w:rPr>
          <w:fldChar w:fldCharType="begin"/>
        </w:r>
        <w:r w:rsidR="005C43B6">
          <w:rPr>
            <w:noProof/>
            <w:webHidden/>
          </w:rPr>
          <w:instrText xml:space="preserve"> PAGEREF _Toc446760962 \h </w:instrText>
        </w:r>
        <w:r w:rsidR="0034495D">
          <w:rPr>
            <w:noProof/>
            <w:webHidden/>
          </w:rPr>
        </w:r>
        <w:r w:rsidR="0034495D">
          <w:rPr>
            <w:noProof/>
            <w:webHidden/>
          </w:rPr>
          <w:fldChar w:fldCharType="separate"/>
        </w:r>
        <w:r w:rsidR="005C43B6">
          <w:rPr>
            <w:noProof/>
            <w:webHidden/>
          </w:rPr>
          <w:t>30</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63" w:history="1">
        <w:r w:rsidR="005C43B6" w:rsidRPr="00C339DC">
          <w:rPr>
            <w:rStyle w:val="Hyperlink"/>
            <w:rFonts w:ascii="Arial" w:hAnsi="Arial" w:cs="Arial"/>
            <w:noProof/>
            <w:lang w:val="et-EE"/>
          </w:rPr>
          <w:t>7.4.1. Kasutaja on MTA ametnik</w:t>
        </w:r>
        <w:r w:rsidR="005C43B6">
          <w:rPr>
            <w:noProof/>
            <w:webHidden/>
          </w:rPr>
          <w:tab/>
        </w:r>
        <w:r w:rsidR="0034495D">
          <w:rPr>
            <w:noProof/>
            <w:webHidden/>
          </w:rPr>
          <w:fldChar w:fldCharType="begin"/>
        </w:r>
        <w:r w:rsidR="005C43B6">
          <w:rPr>
            <w:noProof/>
            <w:webHidden/>
          </w:rPr>
          <w:instrText xml:space="preserve"> PAGEREF _Toc446760963 \h </w:instrText>
        </w:r>
        <w:r w:rsidR="0034495D">
          <w:rPr>
            <w:noProof/>
            <w:webHidden/>
          </w:rPr>
        </w:r>
        <w:r w:rsidR="0034495D">
          <w:rPr>
            <w:noProof/>
            <w:webHidden/>
          </w:rPr>
          <w:fldChar w:fldCharType="separate"/>
        </w:r>
        <w:r w:rsidR="005C43B6">
          <w:rPr>
            <w:noProof/>
            <w:webHidden/>
          </w:rPr>
          <w:t>30</w:t>
        </w:r>
        <w:r w:rsidR="0034495D">
          <w:rPr>
            <w:noProof/>
            <w:webHidden/>
          </w:rPr>
          <w:fldChar w:fldCharType="end"/>
        </w:r>
      </w:hyperlink>
    </w:p>
    <w:p w:rsidR="005C43B6" w:rsidRDefault="00F815AF">
      <w:pPr>
        <w:pStyle w:val="TOC3"/>
        <w:tabs>
          <w:tab w:val="right" w:leader="dot" w:pos="9204"/>
        </w:tabs>
        <w:rPr>
          <w:rFonts w:asciiTheme="minorHAnsi" w:eastAsiaTheme="minorEastAsia" w:hAnsiTheme="minorHAnsi" w:cstheme="minorBidi"/>
          <w:i w:val="0"/>
          <w:iCs w:val="0"/>
          <w:noProof/>
          <w:sz w:val="22"/>
          <w:szCs w:val="22"/>
          <w:lang w:val="et-EE" w:eastAsia="et-EE" w:bidi="ar-SA"/>
        </w:rPr>
      </w:pPr>
      <w:hyperlink w:anchor="_Toc446760964" w:history="1">
        <w:r w:rsidR="005C43B6" w:rsidRPr="00C339DC">
          <w:rPr>
            <w:rStyle w:val="Hyperlink"/>
            <w:rFonts w:ascii="Arial" w:hAnsi="Arial" w:cs="Arial"/>
            <w:noProof/>
            <w:lang w:val="et-EE"/>
          </w:rPr>
          <w:t>7.4.2. Kasutaja on klient</w:t>
        </w:r>
        <w:r w:rsidR="005C43B6">
          <w:rPr>
            <w:noProof/>
            <w:webHidden/>
          </w:rPr>
          <w:tab/>
        </w:r>
        <w:r w:rsidR="0034495D">
          <w:rPr>
            <w:noProof/>
            <w:webHidden/>
          </w:rPr>
          <w:fldChar w:fldCharType="begin"/>
        </w:r>
        <w:r w:rsidR="005C43B6">
          <w:rPr>
            <w:noProof/>
            <w:webHidden/>
          </w:rPr>
          <w:instrText xml:space="preserve"> PAGEREF _Toc446760964 \h </w:instrText>
        </w:r>
        <w:r w:rsidR="0034495D">
          <w:rPr>
            <w:noProof/>
            <w:webHidden/>
          </w:rPr>
        </w:r>
        <w:r w:rsidR="0034495D">
          <w:rPr>
            <w:noProof/>
            <w:webHidden/>
          </w:rPr>
          <w:fldChar w:fldCharType="separate"/>
        </w:r>
        <w:r w:rsidR="005C43B6">
          <w:rPr>
            <w:noProof/>
            <w:webHidden/>
          </w:rPr>
          <w:t>30</w:t>
        </w:r>
        <w:r w:rsidR="0034495D">
          <w:rPr>
            <w:noProof/>
            <w:webHidden/>
          </w:rPr>
          <w:fldChar w:fldCharType="end"/>
        </w:r>
      </w:hyperlink>
    </w:p>
    <w:p w:rsidR="005C43B6" w:rsidRDefault="00F815AF">
      <w:pPr>
        <w:pStyle w:val="TOC1"/>
        <w:tabs>
          <w:tab w:val="right" w:leader="dot" w:pos="9204"/>
        </w:tabs>
        <w:rPr>
          <w:rFonts w:asciiTheme="minorHAnsi" w:eastAsiaTheme="minorEastAsia" w:hAnsiTheme="minorHAnsi" w:cstheme="minorBidi"/>
          <w:b w:val="0"/>
          <w:bCs w:val="0"/>
          <w:caps w:val="0"/>
          <w:noProof/>
          <w:sz w:val="22"/>
          <w:szCs w:val="22"/>
          <w:lang w:val="et-EE" w:eastAsia="et-EE" w:bidi="ar-SA"/>
        </w:rPr>
      </w:pPr>
      <w:hyperlink w:anchor="_Toc446760965" w:history="1">
        <w:r w:rsidR="005C43B6" w:rsidRPr="00C339DC">
          <w:rPr>
            <w:rStyle w:val="Hyperlink"/>
            <w:rFonts w:ascii="Arial" w:hAnsi="Arial" w:cs="Arial"/>
            <w:noProof/>
          </w:rPr>
          <w:t>8. LJS  ÕIGUSLIK ALUS</w:t>
        </w:r>
        <w:r w:rsidR="005C43B6">
          <w:rPr>
            <w:noProof/>
            <w:webHidden/>
          </w:rPr>
          <w:tab/>
        </w:r>
        <w:r w:rsidR="0034495D">
          <w:rPr>
            <w:noProof/>
            <w:webHidden/>
          </w:rPr>
          <w:fldChar w:fldCharType="begin"/>
        </w:r>
        <w:r w:rsidR="005C43B6">
          <w:rPr>
            <w:noProof/>
            <w:webHidden/>
          </w:rPr>
          <w:instrText xml:space="preserve"> PAGEREF _Toc446760965 \h </w:instrText>
        </w:r>
        <w:r w:rsidR="0034495D">
          <w:rPr>
            <w:noProof/>
            <w:webHidden/>
          </w:rPr>
        </w:r>
        <w:r w:rsidR="0034495D">
          <w:rPr>
            <w:noProof/>
            <w:webHidden/>
          </w:rPr>
          <w:fldChar w:fldCharType="separate"/>
        </w:r>
        <w:r w:rsidR="005C43B6">
          <w:rPr>
            <w:noProof/>
            <w:webHidden/>
          </w:rPr>
          <w:t>31</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66" w:history="1">
        <w:r w:rsidR="005C43B6" w:rsidRPr="00C339DC">
          <w:rPr>
            <w:rStyle w:val="Hyperlink"/>
            <w:rFonts w:ascii="Arial" w:hAnsi="Arial" w:cs="Arial"/>
            <w:noProof/>
          </w:rPr>
          <w:t>8.1. SEADUSANDLUSE MUUDATUSED</w:t>
        </w:r>
        <w:r w:rsidR="005C43B6">
          <w:rPr>
            <w:noProof/>
            <w:webHidden/>
          </w:rPr>
          <w:tab/>
        </w:r>
        <w:r w:rsidR="0034495D">
          <w:rPr>
            <w:noProof/>
            <w:webHidden/>
          </w:rPr>
          <w:fldChar w:fldCharType="begin"/>
        </w:r>
        <w:r w:rsidR="005C43B6">
          <w:rPr>
            <w:noProof/>
            <w:webHidden/>
          </w:rPr>
          <w:instrText xml:space="preserve"> PAGEREF _Toc446760966 \h </w:instrText>
        </w:r>
        <w:r w:rsidR="0034495D">
          <w:rPr>
            <w:noProof/>
            <w:webHidden/>
          </w:rPr>
        </w:r>
        <w:r w:rsidR="0034495D">
          <w:rPr>
            <w:noProof/>
            <w:webHidden/>
          </w:rPr>
          <w:fldChar w:fldCharType="separate"/>
        </w:r>
        <w:r w:rsidR="005C43B6">
          <w:rPr>
            <w:noProof/>
            <w:webHidden/>
          </w:rPr>
          <w:t>31</w:t>
        </w:r>
        <w:r w:rsidR="0034495D">
          <w:rPr>
            <w:noProof/>
            <w:webHidden/>
          </w:rPr>
          <w:fldChar w:fldCharType="end"/>
        </w:r>
      </w:hyperlink>
    </w:p>
    <w:p w:rsidR="005C43B6" w:rsidRDefault="00F815AF">
      <w:pPr>
        <w:pStyle w:val="TOC2"/>
        <w:tabs>
          <w:tab w:val="right" w:leader="dot" w:pos="9204"/>
        </w:tabs>
        <w:rPr>
          <w:rFonts w:asciiTheme="minorHAnsi" w:eastAsiaTheme="minorEastAsia" w:hAnsiTheme="minorHAnsi" w:cstheme="minorBidi"/>
          <w:smallCaps w:val="0"/>
          <w:noProof/>
          <w:lang w:val="et-EE" w:eastAsia="et-EE" w:bidi="ar-SA"/>
        </w:rPr>
      </w:pPr>
      <w:hyperlink w:anchor="_Toc446760967" w:history="1">
        <w:r w:rsidR="005C43B6" w:rsidRPr="00C339DC">
          <w:rPr>
            <w:rStyle w:val="Hyperlink"/>
            <w:rFonts w:ascii="Arial" w:hAnsi="Arial" w:cs="Arial"/>
            <w:noProof/>
          </w:rPr>
          <w:t>8.2. LJS PROJEKTI AJAKAVA</w:t>
        </w:r>
        <w:r w:rsidR="005C43B6">
          <w:rPr>
            <w:noProof/>
            <w:webHidden/>
          </w:rPr>
          <w:tab/>
        </w:r>
        <w:r w:rsidR="0034495D">
          <w:rPr>
            <w:noProof/>
            <w:webHidden/>
          </w:rPr>
          <w:fldChar w:fldCharType="begin"/>
        </w:r>
        <w:r w:rsidR="005C43B6">
          <w:rPr>
            <w:noProof/>
            <w:webHidden/>
          </w:rPr>
          <w:instrText xml:space="preserve"> PAGEREF _Toc446760967 \h </w:instrText>
        </w:r>
        <w:r w:rsidR="0034495D">
          <w:rPr>
            <w:noProof/>
            <w:webHidden/>
          </w:rPr>
        </w:r>
        <w:r w:rsidR="0034495D">
          <w:rPr>
            <w:noProof/>
            <w:webHidden/>
          </w:rPr>
          <w:fldChar w:fldCharType="separate"/>
        </w:r>
        <w:r w:rsidR="005C43B6">
          <w:rPr>
            <w:noProof/>
            <w:webHidden/>
          </w:rPr>
          <w:t>31</w:t>
        </w:r>
        <w:r w:rsidR="0034495D">
          <w:rPr>
            <w:noProof/>
            <w:webHidden/>
          </w:rPr>
          <w:fldChar w:fldCharType="end"/>
        </w:r>
      </w:hyperlink>
    </w:p>
    <w:p w:rsidR="000B40E5" w:rsidRPr="009D5E8D" w:rsidRDefault="0034495D" w:rsidP="009D5E8D">
      <w:pPr>
        <w:spacing w:after="0" w:line="240" w:lineRule="auto"/>
        <w:rPr>
          <w:rFonts w:ascii="Arial" w:hAnsi="Arial" w:cs="Arial"/>
          <w:lang w:val="ru-RU"/>
        </w:rPr>
      </w:pPr>
      <w:r w:rsidRPr="009D5E8D">
        <w:rPr>
          <w:rFonts w:ascii="Arial" w:hAnsi="Arial" w:cs="Arial"/>
          <w:lang w:val="et-EE"/>
        </w:rPr>
        <w:fldChar w:fldCharType="end"/>
      </w:r>
      <w:r w:rsidR="003D45C2" w:rsidRPr="009D5E8D">
        <w:rPr>
          <w:rFonts w:ascii="Arial" w:hAnsi="Arial" w:cs="Arial"/>
          <w:lang w:val="et-EE"/>
        </w:rPr>
        <w:br w:type="page"/>
      </w:r>
    </w:p>
    <w:p w:rsidR="002F686F" w:rsidRPr="009D5E8D" w:rsidRDefault="00B9388A" w:rsidP="009D5E8D">
      <w:pPr>
        <w:pStyle w:val="Heading1"/>
        <w:spacing w:line="240" w:lineRule="auto"/>
        <w:rPr>
          <w:rFonts w:ascii="Arial" w:hAnsi="Arial" w:cs="Arial"/>
          <w:sz w:val="22"/>
          <w:szCs w:val="22"/>
        </w:rPr>
      </w:pPr>
      <w:bookmarkStart w:id="9" w:name="_Toc446760889"/>
      <w:r w:rsidRPr="009D5E8D">
        <w:rPr>
          <w:rFonts w:ascii="Arial" w:hAnsi="Arial" w:cs="Arial"/>
          <w:sz w:val="22"/>
          <w:szCs w:val="22"/>
        </w:rPr>
        <w:lastRenderedPageBreak/>
        <w:t>1. SISSEJUHATUS</w:t>
      </w:r>
      <w:bookmarkEnd w:id="9"/>
    </w:p>
    <w:p w:rsidR="000B40E5" w:rsidRPr="009D5E8D" w:rsidRDefault="00B9388A" w:rsidP="009D5E8D">
      <w:pPr>
        <w:pStyle w:val="Heading2"/>
        <w:spacing w:line="240" w:lineRule="auto"/>
        <w:jc w:val="both"/>
        <w:rPr>
          <w:rFonts w:ascii="Arial" w:hAnsi="Arial" w:cs="Arial"/>
          <w:sz w:val="22"/>
          <w:szCs w:val="22"/>
        </w:rPr>
      </w:pPr>
      <w:bookmarkStart w:id="10" w:name="_Toc446760890"/>
      <w:r w:rsidRPr="009D5E8D">
        <w:rPr>
          <w:rFonts w:ascii="Arial" w:hAnsi="Arial" w:cs="Arial"/>
          <w:sz w:val="22"/>
          <w:szCs w:val="22"/>
        </w:rPr>
        <w:t>1.1. EESMÄRK JA ULATUS</w:t>
      </w:r>
      <w:bookmarkEnd w:id="10"/>
    </w:p>
    <w:p w:rsidR="002E12C0" w:rsidRPr="009D5E8D" w:rsidRDefault="00EB47A2" w:rsidP="009D5E8D">
      <w:pPr>
        <w:spacing w:line="240" w:lineRule="auto"/>
        <w:jc w:val="both"/>
        <w:rPr>
          <w:rFonts w:ascii="Arial" w:hAnsi="Arial" w:cs="Arial"/>
          <w:lang w:val="et-EE"/>
        </w:rPr>
      </w:pPr>
      <w:r w:rsidRPr="009D5E8D">
        <w:rPr>
          <w:rFonts w:ascii="Arial" w:hAnsi="Arial" w:cs="Arial"/>
          <w:lang w:val="et-EE"/>
        </w:rPr>
        <w:t>Käesolev</w:t>
      </w:r>
      <w:r w:rsidR="002F686F" w:rsidRPr="009D5E8D">
        <w:rPr>
          <w:rFonts w:ascii="Arial" w:hAnsi="Arial" w:cs="Arial"/>
          <w:lang w:val="et-EE"/>
        </w:rPr>
        <w:t xml:space="preserve"> dokumen</w:t>
      </w:r>
      <w:r w:rsidRPr="009D5E8D">
        <w:rPr>
          <w:rFonts w:ascii="Arial" w:hAnsi="Arial" w:cs="Arial"/>
          <w:lang w:val="et-EE"/>
        </w:rPr>
        <w:t>t</w:t>
      </w:r>
      <w:r w:rsidR="00EB0D31" w:rsidRPr="009D5E8D">
        <w:rPr>
          <w:rFonts w:ascii="Arial" w:hAnsi="Arial" w:cs="Arial"/>
          <w:lang w:val="et-EE"/>
        </w:rPr>
        <w:t xml:space="preserve"> </w:t>
      </w:r>
      <w:r w:rsidRPr="009D5E8D">
        <w:rPr>
          <w:rFonts w:ascii="Arial" w:hAnsi="Arial" w:cs="Arial"/>
          <w:lang w:val="et-EE"/>
        </w:rPr>
        <w:t xml:space="preserve">kirjeldab </w:t>
      </w:r>
      <w:r w:rsidR="003C67BB" w:rsidRPr="009D5E8D">
        <w:rPr>
          <w:rFonts w:ascii="Arial" w:hAnsi="Arial" w:cs="Arial"/>
          <w:bCs/>
          <w:lang w:val="et-EE"/>
        </w:rPr>
        <w:t xml:space="preserve">ladude järelevalve </w:t>
      </w:r>
      <w:r w:rsidR="002F686F" w:rsidRPr="009D5E8D">
        <w:rPr>
          <w:rFonts w:ascii="Arial" w:hAnsi="Arial" w:cs="Arial"/>
          <w:bCs/>
          <w:lang w:val="et-EE"/>
        </w:rPr>
        <w:t xml:space="preserve"> haldamise elektroonse</w:t>
      </w:r>
      <w:r w:rsidRPr="009D5E8D">
        <w:rPr>
          <w:rFonts w:ascii="Arial" w:hAnsi="Arial" w:cs="Arial"/>
          <w:bCs/>
          <w:lang w:val="et-EE"/>
        </w:rPr>
        <w:t>t</w:t>
      </w:r>
      <w:r w:rsidR="002F686F" w:rsidRPr="009D5E8D">
        <w:rPr>
          <w:rFonts w:ascii="Arial" w:hAnsi="Arial" w:cs="Arial"/>
          <w:bCs/>
          <w:lang w:val="et-EE"/>
        </w:rPr>
        <w:t xml:space="preserve"> süste</w:t>
      </w:r>
      <w:r w:rsidR="002F686F" w:rsidRPr="009D5E8D">
        <w:rPr>
          <w:rFonts w:ascii="Arial" w:hAnsi="Arial" w:cs="Arial"/>
          <w:lang w:val="et-EE"/>
        </w:rPr>
        <w:t>emi (</w:t>
      </w:r>
      <w:r w:rsidR="003C67BB" w:rsidRPr="009D5E8D">
        <w:rPr>
          <w:rFonts w:ascii="Arial" w:hAnsi="Arial" w:cs="Arial"/>
          <w:lang w:val="et-EE"/>
        </w:rPr>
        <w:t>LJS</w:t>
      </w:r>
      <w:r w:rsidR="002F686F" w:rsidRPr="009D5E8D">
        <w:rPr>
          <w:rFonts w:ascii="Arial" w:hAnsi="Arial" w:cs="Arial"/>
          <w:lang w:val="et-EE"/>
        </w:rPr>
        <w:t>)</w:t>
      </w:r>
      <w:r w:rsidRPr="009D5E8D">
        <w:rPr>
          <w:rFonts w:ascii="Arial" w:hAnsi="Arial" w:cs="Arial"/>
          <w:lang w:val="et-EE"/>
        </w:rPr>
        <w:t>.</w:t>
      </w:r>
      <w:r w:rsidR="002F686F" w:rsidRPr="009D5E8D">
        <w:rPr>
          <w:rFonts w:ascii="Arial" w:hAnsi="Arial" w:cs="Arial"/>
          <w:lang w:val="et-EE"/>
        </w:rPr>
        <w:t xml:space="preserve"> </w:t>
      </w:r>
      <w:r w:rsidR="00B56BBB" w:rsidRPr="009D5E8D">
        <w:rPr>
          <w:rFonts w:ascii="Arial" w:hAnsi="Arial" w:cs="Arial"/>
          <w:lang w:val="et-EE"/>
        </w:rPr>
        <w:t xml:space="preserve">LJS </w:t>
      </w:r>
      <w:r w:rsidR="00B64D77" w:rsidRPr="009D5E8D">
        <w:rPr>
          <w:rFonts w:ascii="Arial" w:hAnsi="Arial" w:cs="Arial"/>
          <w:lang w:val="et-EE"/>
        </w:rPr>
        <w:t xml:space="preserve"> on kasutatav nii välis</w:t>
      </w:r>
      <w:r w:rsidR="005C6B4B" w:rsidRPr="009D5E8D">
        <w:rPr>
          <w:rFonts w:ascii="Arial" w:hAnsi="Arial" w:cs="Arial"/>
          <w:lang w:val="et-EE"/>
        </w:rPr>
        <w:t xml:space="preserve">kasutajatele, kelleks on </w:t>
      </w:r>
      <w:r w:rsidR="003C67BB" w:rsidRPr="009D5E8D">
        <w:rPr>
          <w:rFonts w:ascii="Arial" w:hAnsi="Arial" w:cs="Arial"/>
          <w:lang w:val="et-EE"/>
        </w:rPr>
        <w:t>kütuse jm mahutipõh</w:t>
      </w:r>
      <w:r w:rsidR="007360C7" w:rsidRPr="009D5E8D">
        <w:rPr>
          <w:rFonts w:ascii="Arial" w:hAnsi="Arial" w:cs="Arial"/>
          <w:lang w:val="et-EE"/>
        </w:rPr>
        <w:t>i</w:t>
      </w:r>
      <w:r w:rsidR="003C67BB" w:rsidRPr="009D5E8D">
        <w:rPr>
          <w:rFonts w:ascii="Arial" w:hAnsi="Arial" w:cs="Arial"/>
          <w:lang w:val="et-EE"/>
        </w:rPr>
        <w:t>ste kaupade käitlejad (tollilao, tolliterminali, vabatsoonis tegutsemise, aktsiisikauba seestöötlemise, maksulao, aktsiisilao ning hoiuteenuse osutamise õigust omavad isikud</w:t>
      </w:r>
      <w:r w:rsidR="007360C7" w:rsidRPr="009D5E8D">
        <w:rPr>
          <w:rFonts w:ascii="Arial" w:hAnsi="Arial" w:cs="Arial"/>
          <w:lang w:val="et-EE"/>
        </w:rPr>
        <w:t>; edaspidi laopidajad</w:t>
      </w:r>
      <w:r w:rsidR="003C67BB" w:rsidRPr="009D5E8D">
        <w:rPr>
          <w:rFonts w:ascii="Arial" w:hAnsi="Arial" w:cs="Arial"/>
          <w:lang w:val="et-EE"/>
        </w:rPr>
        <w:t>)</w:t>
      </w:r>
      <w:r w:rsidR="005C6B4B" w:rsidRPr="009D5E8D">
        <w:rPr>
          <w:rFonts w:ascii="Arial" w:hAnsi="Arial" w:cs="Arial"/>
          <w:lang w:val="et-EE"/>
        </w:rPr>
        <w:t xml:space="preserve"> </w:t>
      </w:r>
      <w:r w:rsidR="007360C7" w:rsidRPr="009D5E8D">
        <w:rPr>
          <w:rFonts w:ascii="Arial" w:hAnsi="Arial" w:cs="Arial"/>
          <w:lang w:val="et-EE"/>
        </w:rPr>
        <w:t xml:space="preserve">ning </w:t>
      </w:r>
      <w:r w:rsidR="00C04CB6" w:rsidRPr="009D5E8D">
        <w:rPr>
          <w:rFonts w:ascii="Arial" w:hAnsi="Arial" w:cs="Arial"/>
          <w:lang w:val="et-EE"/>
        </w:rPr>
        <w:t xml:space="preserve">sisekasutajatele, kelleks on </w:t>
      </w:r>
      <w:r w:rsidR="002E12C0" w:rsidRPr="009D5E8D">
        <w:rPr>
          <w:rFonts w:ascii="Arial" w:hAnsi="Arial" w:cs="Arial"/>
          <w:lang w:val="et-EE"/>
        </w:rPr>
        <w:t>Maksu- ja Tolliameti (</w:t>
      </w:r>
      <w:r w:rsidR="00104613" w:rsidRPr="009D5E8D">
        <w:rPr>
          <w:rFonts w:ascii="Arial" w:hAnsi="Arial" w:cs="Arial"/>
          <w:lang w:val="et-EE"/>
        </w:rPr>
        <w:t>MTA</w:t>
      </w:r>
      <w:r w:rsidR="002E12C0" w:rsidRPr="009D5E8D">
        <w:rPr>
          <w:rFonts w:ascii="Arial" w:hAnsi="Arial" w:cs="Arial"/>
          <w:lang w:val="et-EE"/>
        </w:rPr>
        <w:t>)</w:t>
      </w:r>
      <w:r w:rsidR="00104613" w:rsidRPr="009D5E8D">
        <w:rPr>
          <w:rFonts w:ascii="Arial" w:hAnsi="Arial" w:cs="Arial"/>
          <w:lang w:val="et-EE"/>
        </w:rPr>
        <w:t xml:space="preserve"> ametnikud</w:t>
      </w:r>
      <w:r w:rsidR="00366FAB" w:rsidRPr="009D5E8D">
        <w:rPr>
          <w:rFonts w:ascii="Arial" w:hAnsi="Arial" w:cs="Arial"/>
          <w:lang w:val="et-EE"/>
        </w:rPr>
        <w:t xml:space="preserve"> (</w:t>
      </w:r>
      <w:r w:rsidR="009D5E8D">
        <w:rPr>
          <w:rFonts w:ascii="Arial" w:hAnsi="Arial" w:cs="Arial"/>
          <w:lang w:val="et-EE"/>
        </w:rPr>
        <w:t>teabeosakond (</w:t>
      </w:r>
      <w:r w:rsidR="00366FAB" w:rsidRPr="009D5E8D">
        <w:rPr>
          <w:rFonts w:ascii="Arial" w:hAnsi="Arial" w:cs="Arial"/>
          <w:lang w:val="et-EE"/>
        </w:rPr>
        <w:t>TBO</w:t>
      </w:r>
      <w:r w:rsidR="009D5E8D">
        <w:rPr>
          <w:rFonts w:ascii="Arial" w:hAnsi="Arial" w:cs="Arial"/>
          <w:lang w:val="et-EE"/>
        </w:rPr>
        <w:t>)</w:t>
      </w:r>
      <w:r w:rsidR="00366FAB" w:rsidRPr="009D5E8D">
        <w:rPr>
          <w:rFonts w:ascii="Arial" w:hAnsi="Arial" w:cs="Arial"/>
          <w:lang w:val="et-EE"/>
        </w:rPr>
        <w:t>,</w:t>
      </w:r>
      <w:r w:rsidR="009D5E8D">
        <w:rPr>
          <w:rFonts w:ascii="Arial" w:hAnsi="Arial" w:cs="Arial"/>
          <w:lang w:val="et-EE"/>
        </w:rPr>
        <w:t xml:space="preserve"> Tollkorraldusosakond (</w:t>
      </w:r>
      <w:r w:rsidR="00366FAB" w:rsidRPr="009D5E8D">
        <w:rPr>
          <w:rFonts w:ascii="Arial" w:hAnsi="Arial" w:cs="Arial"/>
          <w:lang w:val="et-EE"/>
        </w:rPr>
        <w:t>TOLL</w:t>
      </w:r>
      <w:r w:rsidR="009D5E8D">
        <w:rPr>
          <w:rFonts w:ascii="Arial" w:hAnsi="Arial" w:cs="Arial"/>
          <w:lang w:val="et-EE"/>
        </w:rPr>
        <w:t>)</w:t>
      </w:r>
      <w:r w:rsidR="00366FAB" w:rsidRPr="009D5E8D">
        <w:rPr>
          <w:rFonts w:ascii="Arial" w:hAnsi="Arial" w:cs="Arial"/>
          <w:lang w:val="et-EE"/>
        </w:rPr>
        <w:t>,</w:t>
      </w:r>
      <w:r w:rsidR="009D5E8D">
        <w:rPr>
          <w:rFonts w:ascii="Arial" w:hAnsi="Arial" w:cs="Arial"/>
          <w:lang w:val="et-EE"/>
        </w:rPr>
        <w:t xml:space="preserve"> maksude osakond (</w:t>
      </w:r>
      <w:r w:rsidR="00366FAB" w:rsidRPr="009D5E8D">
        <w:rPr>
          <w:rFonts w:ascii="Arial" w:hAnsi="Arial" w:cs="Arial"/>
          <w:lang w:val="et-EE"/>
        </w:rPr>
        <w:t>MO</w:t>
      </w:r>
      <w:r w:rsidR="009D5E8D">
        <w:rPr>
          <w:rFonts w:ascii="Arial" w:hAnsi="Arial" w:cs="Arial"/>
          <w:lang w:val="et-EE"/>
        </w:rPr>
        <w:t>)</w:t>
      </w:r>
      <w:r w:rsidR="00366FAB" w:rsidRPr="009D5E8D">
        <w:rPr>
          <w:rFonts w:ascii="Arial" w:hAnsi="Arial" w:cs="Arial"/>
          <w:lang w:val="et-EE"/>
        </w:rPr>
        <w:t>,</w:t>
      </w:r>
      <w:r w:rsidR="009D5E8D">
        <w:rPr>
          <w:rFonts w:ascii="Arial" w:hAnsi="Arial" w:cs="Arial"/>
          <w:lang w:val="et-EE"/>
        </w:rPr>
        <w:t xml:space="preserve"> aktsiiside talitus (</w:t>
      </w:r>
      <w:r w:rsidR="00366FAB" w:rsidRPr="009D5E8D">
        <w:rPr>
          <w:rFonts w:ascii="Arial" w:hAnsi="Arial" w:cs="Arial"/>
          <w:lang w:val="et-EE"/>
        </w:rPr>
        <w:t>AKT</w:t>
      </w:r>
      <w:r w:rsidR="009D5E8D">
        <w:rPr>
          <w:rFonts w:ascii="Arial" w:hAnsi="Arial" w:cs="Arial"/>
          <w:lang w:val="et-EE"/>
        </w:rPr>
        <w:t>)</w:t>
      </w:r>
      <w:r w:rsidR="00366FAB" w:rsidRPr="009D5E8D">
        <w:rPr>
          <w:rFonts w:ascii="Arial" w:hAnsi="Arial" w:cs="Arial"/>
          <w:lang w:val="et-EE"/>
        </w:rPr>
        <w:t>,</w:t>
      </w:r>
      <w:r w:rsidR="009D5E8D">
        <w:rPr>
          <w:rFonts w:ascii="Arial" w:hAnsi="Arial" w:cs="Arial"/>
          <w:lang w:val="et-EE"/>
        </w:rPr>
        <w:t xml:space="preserve"> kontrolliosakond (</w:t>
      </w:r>
      <w:r w:rsidR="00366FAB" w:rsidRPr="009D5E8D">
        <w:rPr>
          <w:rFonts w:ascii="Arial" w:hAnsi="Arial" w:cs="Arial"/>
          <w:lang w:val="et-EE"/>
        </w:rPr>
        <w:t>KO)</w:t>
      </w:r>
      <w:r w:rsidR="009D5E8D">
        <w:rPr>
          <w:rFonts w:ascii="Arial" w:hAnsi="Arial" w:cs="Arial"/>
          <w:lang w:val="et-EE"/>
        </w:rPr>
        <w:t>)</w:t>
      </w:r>
      <w:r w:rsidR="00C04CB6" w:rsidRPr="009D5E8D">
        <w:rPr>
          <w:rFonts w:ascii="Arial" w:hAnsi="Arial" w:cs="Arial"/>
          <w:lang w:val="et-EE"/>
        </w:rPr>
        <w:t>.</w:t>
      </w:r>
    </w:p>
    <w:p w:rsidR="004B7F65" w:rsidRPr="009D5E8D" w:rsidRDefault="004B7F65" w:rsidP="009D5E8D">
      <w:pPr>
        <w:tabs>
          <w:tab w:val="left" w:pos="567"/>
        </w:tabs>
        <w:spacing w:line="240" w:lineRule="auto"/>
        <w:jc w:val="both"/>
        <w:rPr>
          <w:rFonts w:ascii="Arial" w:hAnsi="Arial" w:cs="Arial"/>
          <w:lang w:val="et-EE"/>
        </w:rPr>
      </w:pPr>
      <w:r w:rsidRPr="009D5E8D">
        <w:rPr>
          <w:rFonts w:ascii="Arial" w:hAnsi="Arial" w:cs="Arial"/>
          <w:lang w:val="et-EE"/>
        </w:rPr>
        <w:t xml:space="preserve">Seisuga jaanuar 2016 omab kokku 43 juriidilisest isikust mahutipõhiste kaupade käitlemisega seotud laopidaja staatust, sh 22 isikut omavad ühe laopidaja õigust, 6 isikut omavad kahe laopidaja õigust, 3 isikut omavad kolme laopidaja õigust, 11 isikut nelja laopidaja õigust ja 1 isik kokku viie laopidaja õigust. </w:t>
      </w:r>
    </w:p>
    <w:p w:rsidR="00595A3F" w:rsidRPr="009D5E8D" w:rsidRDefault="003360D8" w:rsidP="009D5E8D">
      <w:pPr>
        <w:tabs>
          <w:tab w:val="left" w:pos="567"/>
        </w:tabs>
        <w:spacing w:line="240" w:lineRule="auto"/>
        <w:jc w:val="both"/>
        <w:rPr>
          <w:rFonts w:ascii="Arial" w:hAnsi="Arial" w:cs="Arial"/>
          <w:lang w:val="et-EE"/>
        </w:rPr>
      </w:pPr>
      <w:r w:rsidRPr="009D5E8D">
        <w:rPr>
          <w:rFonts w:ascii="Arial" w:hAnsi="Arial" w:cs="Arial"/>
          <w:lang w:val="et-EE"/>
        </w:rPr>
        <w:t xml:space="preserve">Seega peavad nt 6 isikut pidama kahte erinevate andmekoosseisudega laoarvestust ja MTAle esitama </w:t>
      </w:r>
      <w:r w:rsidR="00150BE4" w:rsidRPr="009D5E8D">
        <w:rPr>
          <w:rFonts w:ascii="Arial" w:hAnsi="Arial" w:cs="Arial"/>
          <w:lang w:val="et-EE"/>
        </w:rPr>
        <w:t xml:space="preserve">(läbi MIKO või AKLA) </w:t>
      </w:r>
      <w:r w:rsidRPr="009D5E8D">
        <w:rPr>
          <w:rFonts w:ascii="Arial" w:hAnsi="Arial" w:cs="Arial"/>
          <w:lang w:val="et-EE"/>
        </w:rPr>
        <w:t>kahe erineva kujundusega laoaruannet; 3 isikut kokku pidama kolme erineva andmekoosseisudega laoarvestust ja esitama kolme erinevat laoaruannet; 11 isikut kokku pidama nelja erineva andmekoosseisudega laoarvestust ja MTAle esitama neli erinevat laoaruannet ning üks isik pidama kokku viit erineva andmekoosseisuga  laoarvestust ja esitama MTAle viis erinevat laoaruannet.</w:t>
      </w:r>
      <w:r w:rsidR="00595A3F" w:rsidRPr="009D5E8D">
        <w:rPr>
          <w:rFonts w:ascii="Arial" w:hAnsi="Arial" w:cs="Arial"/>
          <w:lang w:val="et-EE"/>
        </w:rPr>
        <w:t xml:space="preserve"> Tegemist on ebamõistliku halduskoormusega, mida MTA püüab LJS arendamisega mh lahendada. </w:t>
      </w:r>
    </w:p>
    <w:p w:rsidR="00595A3F" w:rsidRPr="009D5E8D" w:rsidRDefault="00595A3F" w:rsidP="009D5E8D">
      <w:pPr>
        <w:pStyle w:val="FootnoteText"/>
        <w:spacing w:line="240" w:lineRule="auto"/>
        <w:jc w:val="both"/>
        <w:rPr>
          <w:rFonts w:ascii="Arial" w:hAnsi="Arial" w:cs="Arial"/>
          <w:sz w:val="22"/>
          <w:szCs w:val="22"/>
          <w:lang w:val="et-EE"/>
        </w:rPr>
      </w:pPr>
      <w:r w:rsidRPr="009D5E8D">
        <w:rPr>
          <w:rFonts w:ascii="Arial" w:hAnsi="Arial" w:cs="Arial"/>
          <w:sz w:val="22"/>
          <w:szCs w:val="22"/>
          <w:lang w:val="et-EE"/>
        </w:rPr>
        <w:t>Kehtivate õigusaktide kohaselt esitatakse laoaruanded MTAle jooksvale kuule järgmise kuu 15.kuupäeval, mis tähendab seda, et MTA saab laoarvestusse kantud tagantjärele.</w:t>
      </w:r>
    </w:p>
    <w:p w:rsidR="00BC5211" w:rsidRPr="009D5E8D" w:rsidRDefault="00BC5211" w:rsidP="009D5E8D">
      <w:pPr>
        <w:tabs>
          <w:tab w:val="left" w:pos="567"/>
        </w:tabs>
        <w:spacing w:line="240" w:lineRule="auto"/>
        <w:jc w:val="both"/>
        <w:rPr>
          <w:rFonts w:ascii="Arial" w:hAnsi="Arial" w:cs="Arial"/>
          <w:lang w:val="et-EE"/>
        </w:rPr>
      </w:pPr>
      <w:r w:rsidRPr="009D5E8D">
        <w:rPr>
          <w:rFonts w:ascii="Arial" w:hAnsi="Arial" w:cs="Arial"/>
          <w:lang w:val="et-EE"/>
        </w:rPr>
        <w:t xml:space="preserve">Arenduse eesmärgiks on luua LJS, millesse kanduvad laopidaja poolt peetavast laoarvestusest reaalajas mahutipõhiste kaupadega (kütus, vedelad põlevained, kütuselaadset tooted jne; edaspidi kütus) seotud andmed. Laopidaja (tollilao, tolliterminali, vabatsoonis tegutsemise, aktsiisikauba seestöötlemise, maksulao, aktsiisilao ning hoiuteenuse osutamise õigust omavad isikud) kannavad kütusega seotud laoarvestuse kanded oma laoarvestussüsteemi ning need andmed edastatakse koheselt  x-tee kaudu (reaalajas) LJS-i. </w:t>
      </w:r>
    </w:p>
    <w:p w:rsidR="00595A3F" w:rsidRPr="009D5E8D" w:rsidRDefault="00595A3F" w:rsidP="009D5E8D">
      <w:pPr>
        <w:pStyle w:val="FootnoteText"/>
        <w:spacing w:line="240" w:lineRule="auto"/>
        <w:jc w:val="both"/>
        <w:rPr>
          <w:rFonts w:ascii="Arial" w:hAnsi="Arial" w:cs="Arial"/>
          <w:sz w:val="22"/>
          <w:szCs w:val="22"/>
          <w:lang w:val="et-EE"/>
        </w:rPr>
      </w:pPr>
      <w:r w:rsidRPr="009D5E8D">
        <w:rPr>
          <w:rFonts w:ascii="Arial" w:hAnsi="Arial" w:cs="Arial"/>
          <w:sz w:val="22"/>
          <w:szCs w:val="22"/>
          <w:lang w:val="et-EE"/>
        </w:rPr>
        <w:t xml:space="preserve">Reaalajas info saamine annab MTAle  võimaluse operatiivselt  kontrollida, kas  laoarvestusse kantud kaubad on  deklareeritud ja vastupidi st kas deklareeritud kaubad on arvestusse kantud. </w:t>
      </w:r>
    </w:p>
    <w:p w:rsidR="00F23E6D" w:rsidRPr="009D5E8D" w:rsidRDefault="005B7537" w:rsidP="009D5E8D">
      <w:pPr>
        <w:spacing w:line="240" w:lineRule="auto"/>
        <w:jc w:val="both"/>
        <w:rPr>
          <w:rFonts w:ascii="Arial" w:hAnsi="Arial" w:cs="Arial"/>
          <w:u w:val="single"/>
          <w:lang w:val="et-EE"/>
        </w:rPr>
      </w:pPr>
      <w:r w:rsidRPr="009D5E8D">
        <w:rPr>
          <w:rFonts w:ascii="Arial" w:hAnsi="Arial" w:cs="Arial"/>
          <w:u w:val="single"/>
          <w:lang w:val="et-EE"/>
        </w:rPr>
        <w:t>LJS rakendamise eesmärgiks</w:t>
      </w:r>
      <w:r w:rsidR="00F23E6D" w:rsidRPr="009D5E8D">
        <w:rPr>
          <w:rFonts w:ascii="Arial" w:hAnsi="Arial" w:cs="Arial"/>
          <w:u w:val="single"/>
          <w:lang w:val="et-EE"/>
        </w:rPr>
        <w:t xml:space="preserve"> on:</w:t>
      </w:r>
    </w:p>
    <w:p w:rsidR="00F23E6D" w:rsidRPr="009D5E8D" w:rsidRDefault="00F23E6D" w:rsidP="009D5E8D">
      <w:pPr>
        <w:pStyle w:val="NoSpacing"/>
        <w:numPr>
          <w:ilvl w:val="0"/>
          <w:numId w:val="32"/>
        </w:numPr>
        <w:jc w:val="both"/>
        <w:rPr>
          <w:rFonts w:ascii="Arial" w:hAnsi="Arial" w:cs="Arial"/>
          <w:lang w:val="et-EE"/>
        </w:rPr>
      </w:pPr>
      <w:r w:rsidRPr="009D5E8D">
        <w:rPr>
          <w:rFonts w:ascii="Arial" w:hAnsi="Arial" w:cs="Arial"/>
          <w:lang w:val="et-EE"/>
        </w:rPr>
        <w:t>Ühtlustada laoarvestuse pidamise ning andmekoosseisude nõudeid ja andmeid.</w:t>
      </w:r>
    </w:p>
    <w:p w:rsidR="00F23E6D" w:rsidRPr="009D5E8D" w:rsidRDefault="00F23E6D" w:rsidP="009D5E8D">
      <w:pPr>
        <w:pStyle w:val="NoSpacing"/>
        <w:numPr>
          <w:ilvl w:val="0"/>
          <w:numId w:val="32"/>
        </w:numPr>
        <w:jc w:val="both"/>
        <w:rPr>
          <w:rFonts w:ascii="Arial" w:hAnsi="Arial" w:cs="Arial"/>
          <w:lang w:val="et-EE"/>
        </w:rPr>
      </w:pPr>
      <w:r w:rsidRPr="009D5E8D">
        <w:rPr>
          <w:rFonts w:ascii="Arial" w:hAnsi="Arial" w:cs="Arial"/>
          <w:lang w:val="et-EE"/>
        </w:rPr>
        <w:t xml:space="preserve">Vähendada laopidajate ja maksuhalduri halduskoormust. </w:t>
      </w:r>
    </w:p>
    <w:p w:rsidR="00F23E6D" w:rsidRPr="009D5E8D" w:rsidRDefault="00F23E6D" w:rsidP="009D5E8D">
      <w:pPr>
        <w:pStyle w:val="NoSpacing"/>
        <w:numPr>
          <w:ilvl w:val="0"/>
          <w:numId w:val="32"/>
        </w:numPr>
        <w:jc w:val="both"/>
        <w:rPr>
          <w:rFonts w:ascii="Arial" w:hAnsi="Arial" w:cs="Arial"/>
          <w:lang w:val="et-EE"/>
        </w:rPr>
      </w:pPr>
      <w:r w:rsidRPr="009D5E8D">
        <w:rPr>
          <w:rFonts w:ascii="Arial" w:hAnsi="Arial" w:cs="Arial"/>
          <w:lang w:val="et-EE"/>
        </w:rPr>
        <w:t>Võimaldada  teostada operatiivset järelevalvet kaupade liikumise üle</w:t>
      </w:r>
      <w:r w:rsidR="00BC5211" w:rsidRPr="009D5E8D">
        <w:rPr>
          <w:rFonts w:ascii="Arial" w:hAnsi="Arial" w:cs="Arial"/>
          <w:lang w:val="et-EE"/>
        </w:rPr>
        <w:t>.</w:t>
      </w:r>
      <w:r w:rsidRPr="009D5E8D">
        <w:rPr>
          <w:rFonts w:ascii="Arial" w:hAnsi="Arial" w:cs="Arial"/>
          <w:lang w:val="et-EE"/>
        </w:rPr>
        <w:t xml:space="preserve"> </w:t>
      </w:r>
    </w:p>
    <w:p w:rsidR="00996B91" w:rsidRPr="009D5E8D" w:rsidRDefault="00996B91" w:rsidP="009D5E8D">
      <w:pPr>
        <w:spacing w:after="0" w:line="240" w:lineRule="auto"/>
        <w:jc w:val="both"/>
        <w:rPr>
          <w:rFonts w:ascii="Arial" w:hAnsi="Arial" w:cs="Arial"/>
          <w:noProof/>
          <w:u w:val="single"/>
          <w:lang w:eastAsia="et-EE"/>
        </w:rPr>
      </w:pPr>
    </w:p>
    <w:p w:rsidR="00996B91" w:rsidRPr="009D5E8D" w:rsidRDefault="00996B91" w:rsidP="009D5E8D">
      <w:pPr>
        <w:spacing w:after="0" w:line="240" w:lineRule="auto"/>
        <w:jc w:val="both"/>
        <w:rPr>
          <w:rFonts w:ascii="Arial" w:hAnsi="Arial" w:cs="Arial"/>
          <w:noProof/>
          <w:u w:val="single"/>
          <w:lang w:val="et-EE" w:eastAsia="et-EE"/>
        </w:rPr>
      </w:pPr>
      <w:r w:rsidRPr="009D5E8D">
        <w:rPr>
          <w:rFonts w:ascii="Arial" w:hAnsi="Arial" w:cs="Arial"/>
          <w:noProof/>
          <w:u w:val="single"/>
          <w:lang w:val="et-EE" w:eastAsia="et-EE"/>
        </w:rPr>
        <w:t xml:space="preserve">Muudatuse tulemusena </w:t>
      </w:r>
    </w:p>
    <w:p w:rsidR="00996B91" w:rsidRPr="009D5E8D" w:rsidRDefault="00996B91" w:rsidP="009D5E8D">
      <w:pPr>
        <w:numPr>
          <w:ilvl w:val="0"/>
          <w:numId w:val="30"/>
        </w:numPr>
        <w:spacing w:after="0" w:line="240" w:lineRule="auto"/>
        <w:jc w:val="both"/>
        <w:rPr>
          <w:rFonts w:ascii="Arial" w:hAnsi="Arial" w:cs="Arial"/>
          <w:color w:val="000000"/>
          <w:lang w:val="et-EE" w:eastAsia="et-EE"/>
        </w:rPr>
      </w:pPr>
      <w:r w:rsidRPr="009D5E8D">
        <w:rPr>
          <w:rFonts w:ascii="Arial" w:hAnsi="Arial" w:cs="Arial"/>
          <w:lang w:val="et-EE"/>
        </w:rPr>
        <w:t xml:space="preserve">Kõikide ladude (vabatsoon, tolliterminal, tolliladu, aktsiisiladu, maksuladu, kommertsladu, sh ka seestöötleja) laoarvestuses kajastamisele kuuluvad andmekoosseisud (andmed) on ühtlustatud. </w:t>
      </w:r>
    </w:p>
    <w:p w:rsidR="00996B91" w:rsidRPr="009D5E8D" w:rsidRDefault="00996B91" w:rsidP="009D5E8D">
      <w:pPr>
        <w:numPr>
          <w:ilvl w:val="0"/>
          <w:numId w:val="30"/>
        </w:numPr>
        <w:spacing w:after="0" w:line="240" w:lineRule="auto"/>
        <w:jc w:val="both"/>
        <w:rPr>
          <w:rFonts w:ascii="Arial" w:hAnsi="Arial" w:cs="Arial"/>
          <w:color w:val="000000"/>
          <w:lang w:val="et-EE" w:eastAsia="et-EE"/>
        </w:rPr>
      </w:pPr>
      <w:r w:rsidRPr="009D5E8D">
        <w:rPr>
          <w:rFonts w:ascii="Arial" w:hAnsi="Arial" w:cs="Arial"/>
          <w:lang w:val="et-EE"/>
        </w:rPr>
        <w:t>Laopidaja poolt laoarvestusse sisestatud õigusaktidega määratud andmed edastatakse peale kande tegemist   koheselt  x-tee kaudu (reaalajas)  LJSi</w:t>
      </w:r>
      <w:r w:rsidR="00B06394" w:rsidRPr="009D5E8D">
        <w:rPr>
          <w:rFonts w:ascii="Arial" w:hAnsi="Arial" w:cs="Arial"/>
          <w:lang w:val="et-EE"/>
        </w:rPr>
        <w:t>.</w:t>
      </w:r>
      <w:r w:rsidRPr="009D5E8D">
        <w:rPr>
          <w:rFonts w:ascii="Arial" w:hAnsi="Arial" w:cs="Arial"/>
          <w:lang w:val="et-EE"/>
        </w:rPr>
        <w:t xml:space="preserve"> </w:t>
      </w:r>
    </w:p>
    <w:p w:rsidR="00996B91" w:rsidRPr="009D5E8D" w:rsidRDefault="00996B91" w:rsidP="009D5E8D">
      <w:pPr>
        <w:numPr>
          <w:ilvl w:val="0"/>
          <w:numId w:val="30"/>
        </w:numPr>
        <w:spacing w:after="0" w:line="240" w:lineRule="auto"/>
        <w:jc w:val="both"/>
        <w:rPr>
          <w:rFonts w:ascii="Arial" w:hAnsi="Arial" w:cs="Arial"/>
          <w:color w:val="000000"/>
          <w:lang w:val="et-EE" w:eastAsia="et-EE"/>
        </w:rPr>
      </w:pPr>
      <w:r w:rsidRPr="009D5E8D">
        <w:rPr>
          <w:rFonts w:ascii="Arial" w:hAnsi="Arial" w:cs="Arial"/>
          <w:color w:val="000000"/>
          <w:lang w:val="et-EE" w:eastAsia="et-EE"/>
        </w:rPr>
        <w:t>Langeb laopidaja ja maksuhalduri halduskoormus: maksuha</w:t>
      </w:r>
      <w:r w:rsidR="00760818" w:rsidRPr="009D5E8D">
        <w:rPr>
          <w:rFonts w:ascii="Arial" w:hAnsi="Arial" w:cs="Arial"/>
          <w:color w:val="000000"/>
          <w:lang w:val="et-EE" w:eastAsia="et-EE"/>
        </w:rPr>
        <w:t>ldurile ei esitata laoaruandeid</w:t>
      </w:r>
      <w:r w:rsidRPr="009D5E8D">
        <w:rPr>
          <w:rFonts w:ascii="Arial" w:hAnsi="Arial" w:cs="Arial"/>
          <w:color w:val="000000"/>
          <w:lang w:val="et-EE" w:eastAsia="et-EE"/>
        </w:rPr>
        <w:t xml:space="preserve">, kuna vastavad aruanded genereerib LJS. </w:t>
      </w:r>
      <w:r w:rsidRPr="009D5E8D">
        <w:rPr>
          <w:rFonts w:ascii="Arial" w:hAnsi="Arial" w:cs="Arial"/>
          <w:lang w:val="et-EE"/>
        </w:rPr>
        <w:t xml:space="preserve">Muudatus lihtsustab oluliselt laopidajate tööd.  </w:t>
      </w:r>
    </w:p>
    <w:p w:rsidR="00760818" w:rsidRPr="009D5E8D" w:rsidRDefault="00996B91" w:rsidP="009D5E8D">
      <w:pPr>
        <w:numPr>
          <w:ilvl w:val="0"/>
          <w:numId w:val="30"/>
        </w:numPr>
        <w:spacing w:after="0" w:line="240" w:lineRule="auto"/>
        <w:jc w:val="both"/>
        <w:rPr>
          <w:rFonts w:ascii="Arial" w:hAnsi="Arial" w:cs="Arial"/>
          <w:lang w:val="et-EE"/>
        </w:rPr>
      </w:pPr>
      <w:r w:rsidRPr="009D5E8D">
        <w:rPr>
          <w:rFonts w:ascii="Arial" w:hAnsi="Arial" w:cs="Arial"/>
          <w:color w:val="000000"/>
          <w:lang w:val="et-EE" w:eastAsia="et-EE"/>
        </w:rPr>
        <w:t xml:space="preserve">Laoarvestus on maksuhaldurile kättesaadav reaalajas, mis võimaldab teha andmete võrdlust teiste MTA infosüsteemides kajastatud andmetega, ning läbi selle tuvastada koheselt erinevused, teha ladude üleselt või laopõhiselt  riskianalüüsi, planeerida tegevusi ning alustada kiirelt järelevalvemenetlust. </w:t>
      </w:r>
    </w:p>
    <w:p w:rsidR="00996B91" w:rsidRPr="009D5E8D" w:rsidRDefault="00996B91" w:rsidP="009D5E8D">
      <w:pPr>
        <w:numPr>
          <w:ilvl w:val="0"/>
          <w:numId w:val="30"/>
        </w:numPr>
        <w:spacing w:after="0" w:line="240" w:lineRule="auto"/>
        <w:jc w:val="both"/>
        <w:rPr>
          <w:rFonts w:ascii="Arial" w:hAnsi="Arial" w:cs="Arial"/>
          <w:lang w:val="et-EE"/>
        </w:rPr>
      </w:pPr>
      <w:r w:rsidRPr="009D5E8D">
        <w:rPr>
          <w:rFonts w:ascii="Arial" w:hAnsi="Arial" w:cs="Arial"/>
          <w:lang w:val="et-EE"/>
        </w:rPr>
        <w:t>Reaalajas andmete omamine annab kiire ja kohese ülevaate ladudes toimuva osas</w:t>
      </w:r>
      <w:r w:rsidR="00760818" w:rsidRPr="009D5E8D">
        <w:rPr>
          <w:rFonts w:ascii="Arial" w:hAnsi="Arial" w:cs="Arial"/>
          <w:lang w:val="et-EE"/>
        </w:rPr>
        <w:t xml:space="preserve"> (nn ladudeülene liikumine on jälgitav)</w:t>
      </w:r>
      <w:r w:rsidRPr="009D5E8D">
        <w:rPr>
          <w:rFonts w:ascii="Arial" w:hAnsi="Arial" w:cs="Arial"/>
          <w:lang w:val="et-EE"/>
        </w:rPr>
        <w:t xml:space="preserve">, tagades mh maksude korrektse tasumise  ja deklareerimise, muuhulgas tõhustab maksud maksmata kütuse üle peetavat järelevalvet. Muudatuse tulemusena kaob võimalus dokumentide ja või laoarvestusse sisestatavate andmete tagantjärgi fabritseerimiseks. </w:t>
      </w:r>
    </w:p>
    <w:p w:rsidR="00996B91" w:rsidRPr="009D5E8D" w:rsidRDefault="00996B91" w:rsidP="009D5E8D">
      <w:pPr>
        <w:numPr>
          <w:ilvl w:val="0"/>
          <w:numId w:val="30"/>
        </w:numPr>
        <w:spacing w:after="0" w:line="240" w:lineRule="auto"/>
        <w:jc w:val="both"/>
        <w:rPr>
          <w:rFonts w:ascii="Arial" w:hAnsi="Arial" w:cs="Arial"/>
          <w:bCs/>
          <w:noProof/>
          <w:lang w:val="et-EE"/>
        </w:rPr>
      </w:pPr>
      <w:r w:rsidRPr="009D5E8D">
        <w:rPr>
          <w:rFonts w:ascii="Arial" w:hAnsi="Arial" w:cs="Arial"/>
          <w:lang w:val="et-EE"/>
        </w:rPr>
        <w:t>Andmete võrdlemisel tuvastatud erinevuste  või rikkumise või muude järelevalvet mõjutavate oluliste asjaolude ilmnemisel  on võimalik koheselt reageerida ning pöörduda laopidaja poole ennetamaks järgnevaid rikkumisi. Muuhulgas võimaldavad andmed kontrollida laopidajale väljastatud loa tingimustele vastamist ja hinnata tagatiste vajadust.</w:t>
      </w:r>
    </w:p>
    <w:p w:rsidR="00996B91" w:rsidRPr="009D5E8D" w:rsidRDefault="00996B91" w:rsidP="009D5E8D">
      <w:pPr>
        <w:pStyle w:val="BodyText"/>
        <w:spacing w:after="0" w:line="240" w:lineRule="auto"/>
        <w:ind w:left="720"/>
        <w:jc w:val="both"/>
        <w:rPr>
          <w:rFonts w:ascii="Arial" w:hAnsi="Arial" w:cs="Arial"/>
          <w:bCs/>
          <w:noProof/>
        </w:rPr>
      </w:pPr>
    </w:p>
    <w:p w:rsidR="00F23E6D" w:rsidRPr="009D5E8D" w:rsidRDefault="003D45C2" w:rsidP="009D5E8D">
      <w:pPr>
        <w:spacing w:after="0" w:line="240" w:lineRule="auto"/>
        <w:jc w:val="both"/>
        <w:rPr>
          <w:rFonts w:ascii="Arial" w:hAnsi="Arial" w:cs="Arial"/>
          <w:lang w:val="et-EE"/>
        </w:rPr>
      </w:pPr>
      <w:bookmarkStart w:id="11" w:name="_Toc162809283"/>
      <w:bookmarkStart w:id="12" w:name="_Toc162810417"/>
      <w:bookmarkStart w:id="13" w:name="_Toc162810892"/>
      <w:bookmarkStart w:id="14" w:name="_Toc162811522"/>
      <w:bookmarkStart w:id="15" w:name="_Toc162812171"/>
      <w:bookmarkStart w:id="16" w:name="_Toc162813382"/>
      <w:bookmarkStart w:id="17" w:name="_Toc162837507"/>
      <w:bookmarkStart w:id="18" w:name="_Toc305678810"/>
      <w:r w:rsidRPr="009D5E8D">
        <w:rPr>
          <w:rFonts w:ascii="Arial" w:hAnsi="Arial" w:cs="Arial"/>
          <w:lang w:val="et-EE"/>
        </w:rPr>
        <w:lastRenderedPageBreak/>
        <w:t xml:space="preserve"> </w:t>
      </w:r>
    </w:p>
    <w:p w:rsidR="00F23E6D" w:rsidRPr="009D5E8D" w:rsidRDefault="00F23E6D"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Default="004A7C58" w:rsidP="009D5E8D">
      <w:pPr>
        <w:spacing w:after="0" w:line="240" w:lineRule="auto"/>
        <w:rPr>
          <w:rFonts w:ascii="Arial" w:hAnsi="Arial" w:cs="Arial"/>
        </w:rPr>
      </w:pPr>
    </w:p>
    <w:p w:rsidR="009D5E8D" w:rsidRDefault="009D5E8D" w:rsidP="009D5E8D">
      <w:pPr>
        <w:spacing w:after="0" w:line="240" w:lineRule="auto"/>
        <w:rPr>
          <w:rFonts w:ascii="Arial" w:hAnsi="Arial" w:cs="Arial"/>
        </w:rPr>
      </w:pPr>
    </w:p>
    <w:p w:rsidR="009D5E8D" w:rsidRDefault="009D5E8D" w:rsidP="009D5E8D">
      <w:pPr>
        <w:spacing w:after="0" w:line="240" w:lineRule="auto"/>
        <w:rPr>
          <w:rFonts w:ascii="Arial" w:hAnsi="Arial" w:cs="Arial"/>
        </w:rPr>
      </w:pPr>
    </w:p>
    <w:p w:rsidR="009D5E8D" w:rsidRDefault="009D5E8D" w:rsidP="009D5E8D">
      <w:pPr>
        <w:spacing w:after="0" w:line="240" w:lineRule="auto"/>
        <w:rPr>
          <w:rFonts w:ascii="Arial" w:hAnsi="Arial" w:cs="Arial"/>
        </w:rPr>
      </w:pPr>
    </w:p>
    <w:p w:rsidR="009D5E8D" w:rsidRPr="009D5E8D" w:rsidRDefault="009D5E8D"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4A7C58" w:rsidRPr="009D5E8D" w:rsidRDefault="004A7C58" w:rsidP="009D5E8D">
      <w:pPr>
        <w:spacing w:after="0" w:line="240" w:lineRule="auto"/>
        <w:rPr>
          <w:rFonts w:ascii="Arial" w:hAnsi="Arial" w:cs="Arial"/>
        </w:rPr>
      </w:pPr>
    </w:p>
    <w:p w:rsidR="002F686F" w:rsidRPr="009D5E8D" w:rsidRDefault="00441610" w:rsidP="009D5E8D">
      <w:pPr>
        <w:pStyle w:val="Heading2"/>
        <w:spacing w:line="240" w:lineRule="auto"/>
        <w:rPr>
          <w:rFonts w:ascii="Arial" w:hAnsi="Arial" w:cs="Arial"/>
          <w:sz w:val="22"/>
          <w:szCs w:val="22"/>
        </w:rPr>
      </w:pPr>
      <w:bookmarkStart w:id="19" w:name="_Toc446760891"/>
      <w:r w:rsidRPr="009D5E8D">
        <w:rPr>
          <w:rFonts w:ascii="Arial" w:hAnsi="Arial" w:cs="Arial"/>
          <w:sz w:val="22"/>
          <w:szCs w:val="22"/>
        </w:rPr>
        <w:t>1.2. MÕISTED JA LÜHENDID</w:t>
      </w:r>
      <w:bookmarkEnd w:id="0"/>
      <w:bookmarkEnd w:id="1"/>
      <w:bookmarkEnd w:id="2"/>
      <w:bookmarkEnd w:id="3"/>
      <w:bookmarkEnd w:id="4"/>
      <w:bookmarkEnd w:id="5"/>
      <w:bookmarkEnd w:id="6"/>
      <w:bookmarkEnd w:id="7"/>
      <w:bookmarkEnd w:id="8"/>
      <w:bookmarkEnd w:id="11"/>
      <w:bookmarkEnd w:id="12"/>
      <w:bookmarkEnd w:id="13"/>
      <w:bookmarkEnd w:id="14"/>
      <w:bookmarkEnd w:id="15"/>
      <w:bookmarkEnd w:id="16"/>
      <w:bookmarkEnd w:id="17"/>
      <w:bookmarkEnd w:id="18"/>
      <w:bookmarkEnd w:id="19"/>
    </w:p>
    <w:p w:rsidR="001916BD" w:rsidRPr="009D5E8D" w:rsidRDefault="001916BD" w:rsidP="009D5E8D">
      <w:pPr>
        <w:spacing w:line="240" w:lineRule="auto"/>
        <w:rPr>
          <w:rFonts w:ascii="Arial" w:hAnsi="Arial" w:cs="Arial"/>
          <w:b/>
          <w:lang w:val="et-EE"/>
        </w:rPr>
      </w:pPr>
      <w:r w:rsidRPr="009D5E8D">
        <w:rPr>
          <w:rFonts w:ascii="Arial" w:hAnsi="Arial" w:cs="Arial"/>
          <w:lang w:val="et-EE"/>
        </w:rPr>
        <w:t>Märkus:  Kirjeldatud  mõisted ja lühendid  on kasutatav</w:t>
      </w:r>
      <w:r w:rsidR="008F1083" w:rsidRPr="009D5E8D">
        <w:rPr>
          <w:rFonts w:ascii="Arial" w:hAnsi="Arial" w:cs="Arial"/>
          <w:lang w:val="et-EE"/>
        </w:rPr>
        <w:t>a</w:t>
      </w:r>
      <w:r w:rsidRPr="009D5E8D">
        <w:rPr>
          <w:rFonts w:ascii="Arial" w:hAnsi="Arial" w:cs="Arial"/>
          <w:lang w:val="et-EE"/>
        </w:rPr>
        <w:t>d nii visiooni dokum</w:t>
      </w:r>
      <w:r w:rsidR="008F1083" w:rsidRPr="009D5E8D">
        <w:rPr>
          <w:rFonts w:ascii="Arial" w:hAnsi="Arial" w:cs="Arial"/>
          <w:lang w:val="et-EE"/>
        </w:rPr>
        <w:t>en</w:t>
      </w:r>
      <w:r w:rsidRPr="009D5E8D">
        <w:rPr>
          <w:rFonts w:ascii="Arial" w:hAnsi="Arial" w:cs="Arial"/>
          <w:lang w:val="et-EE"/>
        </w:rPr>
        <w:t>dis kui ka selle lisades.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13"/>
        <w:gridCol w:w="3435"/>
        <w:gridCol w:w="3541"/>
      </w:tblGrid>
      <w:tr w:rsidR="002F686F" w:rsidRPr="009D5E8D" w:rsidTr="00C13812">
        <w:tc>
          <w:tcPr>
            <w:tcW w:w="2313" w:type="dxa"/>
          </w:tcPr>
          <w:p w:rsidR="002F686F" w:rsidRPr="009D5E8D" w:rsidRDefault="002F686F" w:rsidP="009D5E8D">
            <w:pPr>
              <w:spacing w:after="0" w:line="240" w:lineRule="auto"/>
              <w:jc w:val="center"/>
              <w:rPr>
                <w:rFonts w:ascii="Arial" w:hAnsi="Arial" w:cs="Arial"/>
                <w:b/>
                <w:bCs/>
                <w:lang w:val="et-EE"/>
              </w:rPr>
            </w:pPr>
            <w:r w:rsidRPr="009D5E8D">
              <w:rPr>
                <w:rFonts w:ascii="Arial" w:hAnsi="Arial" w:cs="Arial"/>
                <w:b/>
                <w:bCs/>
                <w:lang w:val="et-EE"/>
              </w:rPr>
              <w:t>Lühend/mõiste</w:t>
            </w:r>
          </w:p>
        </w:tc>
        <w:tc>
          <w:tcPr>
            <w:tcW w:w="3435" w:type="dxa"/>
          </w:tcPr>
          <w:p w:rsidR="002F686F" w:rsidRPr="009D5E8D" w:rsidRDefault="002F686F" w:rsidP="009D5E8D">
            <w:pPr>
              <w:spacing w:after="0" w:line="240" w:lineRule="auto"/>
              <w:jc w:val="center"/>
              <w:rPr>
                <w:rFonts w:ascii="Arial" w:hAnsi="Arial" w:cs="Arial"/>
                <w:b/>
                <w:bCs/>
                <w:lang w:val="et-EE"/>
              </w:rPr>
            </w:pPr>
            <w:r w:rsidRPr="009D5E8D">
              <w:rPr>
                <w:rFonts w:ascii="Arial" w:hAnsi="Arial" w:cs="Arial"/>
                <w:b/>
                <w:bCs/>
                <w:lang w:val="et-EE"/>
              </w:rPr>
              <w:t>Selgitus</w:t>
            </w:r>
          </w:p>
        </w:tc>
        <w:tc>
          <w:tcPr>
            <w:tcW w:w="3541" w:type="dxa"/>
          </w:tcPr>
          <w:p w:rsidR="002F686F" w:rsidRPr="009D5E8D" w:rsidRDefault="002F686F" w:rsidP="009D5E8D">
            <w:pPr>
              <w:spacing w:after="0" w:line="240" w:lineRule="auto"/>
              <w:jc w:val="center"/>
              <w:rPr>
                <w:rFonts w:ascii="Arial" w:hAnsi="Arial" w:cs="Arial"/>
                <w:b/>
                <w:bCs/>
                <w:lang w:val="et-EE"/>
              </w:rPr>
            </w:pPr>
            <w:r w:rsidRPr="009D5E8D">
              <w:rPr>
                <w:rFonts w:ascii="Arial" w:hAnsi="Arial" w:cs="Arial"/>
                <w:b/>
                <w:bCs/>
                <w:lang w:val="et-EE"/>
              </w:rPr>
              <w:t>Märkused</w:t>
            </w:r>
          </w:p>
        </w:tc>
      </w:tr>
      <w:tr w:rsidR="002F686F" w:rsidRPr="009D5E8D" w:rsidTr="00C13812">
        <w:tc>
          <w:tcPr>
            <w:tcW w:w="2313" w:type="dxa"/>
          </w:tcPr>
          <w:p w:rsidR="002F686F" w:rsidRPr="009D5E8D" w:rsidRDefault="00C175F8" w:rsidP="009D5E8D">
            <w:pPr>
              <w:pStyle w:val="NormalWeb"/>
              <w:spacing w:before="0" w:beforeAutospacing="0" w:after="0" w:line="240" w:lineRule="auto"/>
              <w:rPr>
                <w:rFonts w:ascii="Arial" w:hAnsi="Arial" w:cs="Arial"/>
                <w:b/>
                <w:bCs/>
                <w:lang w:eastAsia="en-US"/>
              </w:rPr>
            </w:pPr>
            <w:r w:rsidRPr="009D5E8D">
              <w:rPr>
                <w:rFonts w:ascii="Arial" w:hAnsi="Arial" w:cs="Arial"/>
                <w:lang w:eastAsia="en-US"/>
              </w:rPr>
              <w:t>e</w:t>
            </w:r>
            <w:r w:rsidR="001C25E7" w:rsidRPr="009D5E8D">
              <w:rPr>
                <w:rFonts w:ascii="Arial" w:hAnsi="Arial" w:cs="Arial"/>
                <w:lang w:eastAsia="en-US"/>
              </w:rPr>
              <w:t>SL</w:t>
            </w:r>
          </w:p>
        </w:tc>
        <w:tc>
          <w:tcPr>
            <w:tcW w:w="3435" w:type="dxa"/>
          </w:tcPr>
          <w:p w:rsidR="000F37DE" w:rsidRPr="009D5E8D" w:rsidRDefault="002F686F" w:rsidP="009D5E8D">
            <w:pPr>
              <w:spacing w:after="0" w:line="240" w:lineRule="auto"/>
              <w:rPr>
                <w:rFonts w:ascii="Arial" w:hAnsi="Arial" w:cs="Arial"/>
                <w:lang w:val="et-EE"/>
              </w:rPr>
            </w:pPr>
            <w:r w:rsidRPr="009D5E8D">
              <w:rPr>
                <w:rFonts w:ascii="Arial" w:hAnsi="Arial" w:cs="Arial"/>
                <w:lang w:val="et-EE"/>
              </w:rPr>
              <w:t>Haldus-saatedokument, mis on ettenähtud aktsiisikauba saatmiseks liikmesriikide vahel ajutise</w:t>
            </w:r>
            <w:r w:rsidR="0061020E" w:rsidRPr="009D5E8D">
              <w:rPr>
                <w:rFonts w:ascii="Arial" w:hAnsi="Arial" w:cs="Arial"/>
                <w:lang w:val="et-EE"/>
              </w:rPr>
              <w:t>s</w:t>
            </w:r>
            <w:r w:rsidRPr="009D5E8D">
              <w:rPr>
                <w:rFonts w:ascii="Arial" w:hAnsi="Arial" w:cs="Arial"/>
                <w:lang w:val="et-EE"/>
              </w:rPr>
              <w:t xml:space="preserve"> aktsiisivabastuses</w:t>
            </w:r>
            <w:r w:rsidR="000F37DE" w:rsidRPr="009D5E8D">
              <w:rPr>
                <w:rFonts w:ascii="Arial" w:hAnsi="Arial" w:cs="Arial"/>
                <w:lang w:val="et-EE"/>
              </w:rPr>
              <w:t>.</w:t>
            </w:r>
          </w:p>
          <w:p w:rsidR="002F686F" w:rsidRPr="009D5E8D" w:rsidRDefault="000F37DE" w:rsidP="009D5E8D">
            <w:pPr>
              <w:spacing w:after="0" w:line="240" w:lineRule="auto"/>
              <w:rPr>
                <w:rFonts w:ascii="Arial" w:hAnsi="Arial" w:cs="Arial"/>
                <w:b/>
                <w:bCs/>
                <w:lang w:val="et-EE"/>
              </w:rPr>
            </w:pPr>
            <w:r w:rsidRPr="009D5E8D">
              <w:rPr>
                <w:rFonts w:ascii="Arial" w:hAnsi="Arial" w:cs="Arial"/>
                <w:b/>
                <w:i/>
                <w:iCs/>
                <w:lang w:val="et-EE"/>
              </w:rPr>
              <w:t xml:space="preserve"> </w:t>
            </w:r>
            <w:r w:rsidRPr="009D5E8D">
              <w:rPr>
                <w:rFonts w:ascii="Arial" w:hAnsi="Arial" w:cs="Arial"/>
                <w:i/>
                <w:iCs/>
                <w:lang w:val="et-EE"/>
              </w:rPr>
              <w:t>Lühend nimetustest</w:t>
            </w:r>
            <w:r w:rsidRPr="009D5E8D">
              <w:rPr>
                <w:rFonts w:ascii="Arial" w:hAnsi="Arial" w:cs="Arial"/>
                <w:b/>
                <w:i/>
                <w:iCs/>
                <w:lang w:val="et-EE"/>
              </w:rPr>
              <w:t xml:space="preserve"> E</w:t>
            </w:r>
            <w:r w:rsidRPr="009D5E8D">
              <w:rPr>
                <w:rFonts w:ascii="Arial" w:hAnsi="Arial" w:cs="Arial"/>
                <w:i/>
                <w:iCs/>
                <w:lang w:val="et-EE"/>
              </w:rPr>
              <w:t xml:space="preserve">lektroonne </w:t>
            </w:r>
            <w:r w:rsidRPr="009D5E8D">
              <w:rPr>
                <w:rFonts w:ascii="Arial" w:hAnsi="Arial" w:cs="Arial"/>
                <w:b/>
                <w:i/>
                <w:iCs/>
                <w:lang w:val="et-EE"/>
              </w:rPr>
              <w:t>s</w:t>
            </w:r>
            <w:r w:rsidRPr="009D5E8D">
              <w:rPr>
                <w:rFonts w:ascii="Arial" w:hAnsi="Arial" w:cs="Arial"/>
                <w:i/>
                <w:iCs/>
                <w:lang w:val="et-EE"/>
              </w:rPr>
              <w:t>aate</w:t>
            </w:r>
            <w:r w:rsidRPr="009D5E8D">
              <w:rPr>
                <w:rFonts w:ascii="Arial" w:hAnsi="Arial" w:cs="Arial"/>
                <w:b/>
                <w:i/>
                <w:iCs/>
                <w:lang w:val="et-EE"/>
              </w:rPr>
              <w:t>l</w:t>
            </w:r>
            <w:r w:rsidRPr="009D5E8D">
              <w:rPr>
                <w:rFonts w:ascii="Arial" w:hAnsi="Arial" w:cs="Arial"/>
                <w:i/>
                <w:iCs/>
                <w:lang w:val="et-EE"/>
              </w:rPr>
              <w:t>eht/</w:t>
            </w:r>
          </w:p>
        </w:tc>
        <w:tc>
          <w:tcPr>
            <w:tcW w:w="3541" w:type="dxa"/>
          </w:tcPr>
          <w:p w:rsidR="002F686F" w:rsidRPr="009D5E8D" w:rsidRDefault="000F37DE" w:rsidP="009D5E8D">
            <w:pPr>
              <w:spacing w:after="0" w:line="240" w:lineRule="auto"/>
              <w:rPr>
                <w:rFonts w:ascii="Arial" w:hAnsi="Arial" w:cs="Arial"/>
                <w:iCs/>
                <w:lang w:val="et-EE"/>
              </w:rPr>
            </w:pPr>
            <w:r w:rsidRPr="009D5E8D">
              <w:rPr>
                <w:rFonts w:ascii="Arial" w:hAnsi="Arial" w:cs="Arial"/>
                <w:iCs/>
                <w:lang w:val="et-EE"/>
              </w:rPr>
              <w:t>Saateleht on a</w:t>
            </w:r>
            <w:r w:rsidR="002E12C0" w:rsidRPr="009D5E8D">
              <w:rPr>
                <w:rFonts w:ascii="Arial" w:hAnsi="Arial" w:cs="Arial"/>
                <w:iCs/>
                <w:lang w:val="et-EE"/>
              </w:rPr>
              <w:t xml:space="preserve">lates 01.04.2010 </w:t>
            </w:r>
            <w:r w:rsidR="002F686F" w:rsidRPr="009D5E8D">
              <w:rPr>
                <w:rFonts w:ascii="Arial" w:hAnsi="Arial" w:cs="Arial"/>
                <w:iCs/>
                <w:lang w:val="et-EE"/>
              </w:rPr>
              <w:t>kasutusel elektroonilisel kujul</w:t>
            </w:r>
            <w:r w:rsidR="00D42B31" w:rsidRPr="009D5E8D">
              <w:rPr>
                <w:rFonts w:ascii="Arial" w:hAnsi="Arial" w:cs="Arial"/>
                <w:iCs/>
                <w:lang w:val="et-EE"/>
              </w:rPr>
              <w:t xml:space="preserve"> süsteemis EMCS</w:t>
            </w:r>
          </w:p>
        </w:tc>
      </w:tr>
      <w:tr w:rsidR="002F686F" w:rsidRPr="009D5E8D" w:rsidTr="00C13812">
        <w:tc>
          <w:tcPr>
            <w:tcW w:w="2313" w:type="dxa"/>
          </w:tcPr>
          <w:p w:rsidR="002F686F" w:rsidRPr="009D5E8D" w:rsidRDefault="002F686F"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lastRenderedPageBreak/>
              <w:t>ADEK</w:t>
            </w:r>
          </w:p>
        </w:tc>
        <w:tc>
          <w:tcPr>
            <w:tcW w:w="3435" w:type="dxa"/>
          </w:tcPr>
          <w:p w:rsidR="002F686F" w:rsidRPr="009D5E8D" w:rsidRDefault="001C25E7" w:rsidP="009D5E8D">
            <w:pPr>
              <w:spacing w:after="0" w:line="240" w:lineRule="auto"/>
              <w:rPr>
                <w:rFonts w:ascii="Arial" w:hAnsi="Arial" w:cs="Arial"/>
                <w:iCs/>
                <w:lang w:val="et-EE"/>
              </w:rPr>
            </w:pPr>
            <w:r w:rsidRPr="009D5E8D">
              <w:rPr>
                <w:rFonts w:ascii="Arial" w:hAnsi="Arial" w:cs="Arial"/>
                <w:iCs/>
                <w:lang w:val="et-EE"/>
              </w:rPr>
              <w:t xml:space="preserve">MTA </w:t>
            </w:r>
            <w:r w:rsidR="002F686F" w:rsidRPr="009D5E8D">
              <w:rPr>
                <w:rFonts w:ascii="Arial" w:hAnsi="Arial" w:cs="Arial"/>
                <w:iCs/>
                <w:lang w:val="et-EE"/>
              </w:rPr>
              <w:t>Aktsiisideklaratsioonide süsteem</w:t>
            </w:r>
          </w:p>
        </w:tc>
        <w:tc>
          <w:tcPr>
            <w:tcW w:w="3541" w:type="dxa"/>
          </w:tcPr>
          <w:p w:rsidR="002F686F" w:rsidRPr="009D5E8D" w:rsidRDefault="000F37DE" w:rsidP="009D5E8D">
            <w:pPr>
              <w:spacing w:after="0" w:line="240" w:lineRule="auto"/>
              <w:rPr>
                <w:rFonts w:ascii="Arial" w:hAnsi="Arial" w:cs="Arial"/>
                <w:iCs/>
                <w:lang w:val="et-EE"/>
              </w:rPr>
            </w:pPr>
            <w:r w:rsidRPr="009D5E8D">
              <w:rPr>
                <w:rFonts w:ascii="Arial" w:hAnsi="Arial" w:cs="Arial"/>
                <w:iCs/>
                <w:lang w:val="et-EE"/>
              </w:rPr>
              <w:t>Süsteem aktsiisideklaratsioonide esitamiseks ja töötlemis</w:t>
            </w:r>
            <w:r w:rsidR="002E12C0" w:rsidRPr="009D5E8D">
              <w:rPr>
                <w:rFonts w:ascii="Arial" w:hAnsi="Arial" w:cs="Arial"/>
                <w:iCs/>
                <w:lang w:val="et-EE"/>
              </w:rPr>
              <w:t>eks. Võimaldab kliendil esitada</w:t>
            </w:r>
            <w:r w:rsidR="002F686F" w:rsidRPr="009D5E8D">
              <w:rPr>
                <w:rFonts w:ascii="Arial" w:hAnsi="Arial" w:cs="Arial"/>
                <w:iCs/>
                <w:lang w:val="et-EE"/>
              </w:rPr>
              <w:t xml:space="preserve"> </w:t>
            </w:r>
            <w:r w:rsidR="002F0922" w:rsidRPr="009D5E8D">
              <w:rPr>
                <w:rFonts w:ascii="Arial" w:hAnsi="Arial" w:cs="Arial"/>
                <w:iCs/>
                <w:lang w:val="et-EE"/>
              </w:rPr>
              <w:t xml:space="preserve">kolm </w:t>
            </w:r>
            <w:r w:rsidRPr="009D5E8D">
              <w:rPr>
                <w:rFonts w:ascii="Arial" w:hAnsi="Arial" w:cs="Arial"/>
                <w:iCs/>
                <w:lang w:val="et-EE"/>
              </w:rPr>
              <w:t xml:space="preserve">erinevat </w:t>
            </w:r>
            <w:r w:rsidR="002F686F" w:rsidRPr="009D5E8D">
              <w:rPr>
                <w:rFonts w:ascii="Arial" w:hAnsi="Arial" w:cs="Arial"/>
                <w:iCs/>
                <w:lang w:val="et-EE"/>
              </w:rPr>
              <w:t>perioodilis</w:t>
            </w:r>
            <w:r w:rsidR="002E12C0" w:rsidRPr="009D5E8D">
              <w:rPr>
                <w:rFonts w:ascii="Arial" w:hAnsi="Arial" w:cs="Arial"/>
                <w:iCs/>
                <w:lang w:val="et-EE"/>
              </w:rPr>
              <w:t>t</w:t>
            </w:r>
            <w:r w:rsidR="002F686F" w:rsidRPr="009D5E8D">
              <w:rPr>
                <w:rFonts w:ascii="Arial" w:hAnsi="Arial" w:cs="Arial"/>
                <w:iCs/>
                <w:lang w:val="et-EE"/>
              </w:rPr>
              <w:t xml:space="preserve"> aktsiisideklaratsiooni koos laoseisu aruannetega ning </w:t>
            </w:r>
            <w:r w:rsidR="0009361D" w:rsidRPr="009D5E8D">
              <w:rPr>
                <w:rFonts w:ascii="Arial" w:hAnsi="Arial" w:cs="Arial"/>
                <w:iCs/>
                <w:lang w:val="et-EE"/>
              </w:rPr>
              <w:t>kolm</w:t>
            </w:r>
            <w:r w:rsidR="002F0922" w:rsidRPr="009D5E8D">
              <w:rPr>
                <w:rFonts w:ascii="Arial" w:hAnsi="Arial" w:cs="Arial"/>
                <w:iCs/>
                <w:lang w:val="et-EE"/>
              </w:rPr>
              <w:t xml:space="preserve"> </w:t>
            </w:r>
            <w:r w:rsidRPr="009D5E8D">
              <w:rPr>
                <w:rFonts w:ascii="Arial" w:hAnsi="Arial" w:cs="Arial"/>
                <w:iCs/>
                <w:lang w:val="et-EE"/>
              </w:rPr>
              <w:t xml:space="preserve">erinevat </w:t>
            </w:r>
            <w:r w:rsidR="002F686F" w:rsidRPr="009D5E8D">
              <w:rPr>
                <w:rFonts w:ascii="Arial" w:hAnsi="Arial" w:cs="Arial"/>
                <w:iCs/>
                <w:lang w:val="et-EE"/>
              </w:rPr>
              <w:t>ühekordsest aktsiisideklaratsiooni</w:t>
            </w:r>
          </w:p>
        </w:tc>
      </w:tr>
      <w:tr w:rsidR="00C85D83" w:rsidRPr="009D5E8D" w:rsidTr="00C13812">
        <w:tc>
          <w:tcPr>
            <w:tcW w:w="2313" w:type="dxa"/>
          </w:tcPr>
          <w:p w:rsidR="00C85D83" w:rsidRPr="009D5E8D" w:rsidRDefault="00C85D83"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ADR</w:t>
            </w:r>
          </w:p>
        </w:tc>
        <w:tc>
          <w:tcPr>
            <w:tcW w:w="3435" w:type="dxa"/>
          </w:tcPr>
          <w:p w:rsidR="00C85D83" w:rsidRPr="009D5E8D" w:rsidRDefault="00D3557F" w:rsidP="009D5E8D">
            <w:pPr>
              <w:spacing w:after="0" w:line="240" w:lineRule="auto"/>
              <w:rPr>
                <w:rFonts w:ascii="Arial" w:hAnsi="Arial" w:cs="Arial"/>
                <w:iCs/>
                <w:lang w:val="et-EE"/>
              </w:rPr>
            </w:pPr>
            <w:r w:rsidRPr="009D5E8D">
              <w:rPr>
                <w:rFonts w:ascii="Arial" w:hAnsi="Arial" w:cs="Arial"/>
                <w:iCs/>
                <w:lang w:val="et-EE"/>
              </w:rPr>
              <w:t>Maanteeameti ADR süsteem</w:t>
            </w:r>
          </w:p>
        </w:tc>
        <w:tc>
          <w:tcPr>
            <w:tcW w:w="3541" w:type="dxa"/>
          </w:tcPr>
          <w:p w:rsidR="00C85D83" w:rsidRPr="009D5E8D" w:rsidRDefault="00D3557F" w:rsidP="009D5E8D">
            <w:pPr>
              <w:spacing w:after="0" w:line="240" w:lineRule="auto"/>
              <w:rPr>
                <w:rFonts w:ascii="Arial" w:hAnsi="Arial" w:cs="Arial"/>
                <w:iCs/>
                <w:lang w:val="et-EE"/>
              </w:rPr>
            </w:pPr>
            <w:r w:rsidRPr="009D5E8D">
              <w:rPr>
                <w:rFonts w:ascii="Arial" w:hAnsi="Arial" w:cs="Arial"/>
                <w:color w:val="222222"/>
              </w:rPr>
              <w:t>ADR on ohtlikke veoseid vedavaid kaupu omavat õigust andev luba</w:t>
            </w:r>
          </w:p>
        </w:tc>
      </w:tr>
      <w:tr w:rsidR="00BA4518" w:rsidRPr="009D5E8D" w:rsidTr="00C13812">
        <w:tc>
          <w:tcPr>
            <w:tcW w:w="2313" w:type="dxa"/>
          </w:tcPr>
          <w:p w:rsidR="00BA4518" w:rsidRPr="009D5E8D" w:rsidRDefault="00BA4518"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ADS</w:t>
            </w:r>
          </w:p>
        </w:tc>
        <w:tc>
          <w:tcPr>
            <w:tcW w:w="3435" w:type="dxa"/>
          </w:tcPr>
          <w:p w:rsidR="00BA4518" w:rsidRPr="009D5E8D" w:rsidRDefault="00BB044A" w:rsidP="009D5E8D">
            <w:pPr>
              <w:spacing w:after="0" w:line="240" w:lineRule="auto"/>
              <w:rPr>
                <w:rFonts w:ascii="Arial" w:hAnsi="Arial" w:cs="Arial"/>
                <w:iCs/>
                <w:lang w:val="et-EE"/>
              </w:rPr>
            </w:pPr>
            <w:r w:rsidRPr="009D5E8D">
              <w:rPr>
                <w:rFonts w:ascii="Arial" w:hAnsi="Arial" w:cs="Arial"/>
                <w:iCs/>
                <w:lang w:val="et-EE"/>
              </w:rPr>
              <w:t xml:space="preserve">Riigi Infosüsteemide Ameti </w:t>
            </w:r>
            <w:r w:rsidR="00BA4518" w:rsidRPr="009D5E8D">
              <w:rPr>
                <w:rFonts w:ascii="Arial" w:hAnsi="Arial" w:cs="Arial"/>
                <w:iCs/>
                <w:lang w:val="et-EE"/>
              </w:rPr>
              <w:t>Aadressiandmete süsteem</w:t>
            </w:r>
          </w:p>
        </w:tc>
        <w:tc>
          <w:tcPr>
            <w:tcW w:w="3541" w:type="dxa"/>
          </w:tcPr>
          <w:p w:rsidR="00BA4518" w:rsidRPr="009D5E8D" w:rsidRDefault="00BA4518" w:rsidP="009D5E8D">
            <w:pPr>
              <w:spacing w:after="0" w:line="240" w:lineRule="auto"/>
              <w:rPr>
                <w:rFonts w:ascii="Arial" w:hAnsi="Arial" w:cs="Arial"/>
                <w:iCs/>
                <w:lang w:val="et-EE"/>
              </w:rPr>
            </w:pPr>
          </w:p>
        </w:tc>
      </w:tr>
      <w:tr w:rsidR="002F686F" w:rsidRPr="009D5E8D" w:rsidTr="00C13812">
        <w:tc>
          <w:tcPr>
            <w:tcW w:w="2313" w:type="dxa"/>
          </w:tcPr>
          <w:p w:rsidR="002F686F" w:rsidRPr="009D5E8D" w:rsidRDefault="002F686F" w:rsidP="009D5E8D">
            <w:pPr>
              <w:pStyle w:val="NormalWeb"/>
              <w:spacing w:before="0" w:beforeAutospacing="0" w:after="0" w:line="240" w:lineRule="auto"/>
              <w:rPr>
                <w:rFonts w:ascii="Arial" w:hAnsi="Arial" w:cs="Arial"/>
                <w:bCs/>
              </w:rPr>
            </w:pPr>
            <w:r w:rsidRPr="009D5E8D">
              <w:rPr>
                <w:rFonts w:ascii="Arial" w:hAnsi="Arial" w:cs="Arial"/>
              </w:rPr>
              <w:t>Aktsiisiladu</w:t>
            </w:r>
          </w:p>
        </w:tc>
        <w:tc>
          <w:tcPr>
            <w:tcW w:w="3435" w:type="dxa"/>
          </w:tcPr>
          <w:p w:rsidR="002F686F" w:rsidRPr="009D5E8D" w:rsidRDefault="002F686F" w:rsidP="009D5E8D">
            <w:pPr>
              <w:spacing w:after="0" w:line="240" w:lineRule="auto"/>
              <w:rPr>
                <w:rFonts w:ascii="Arial" w:hAnsi="Arial" w:cs="Arial"/>
                <w:bCs/>
                <w:i/>
                <w:iCs/>
                <w:lang w:val="et-EE"/>
              </w:rPr>
            </w:pPr>
            <w:r w:rsidRPr="009D5E8D">
              <w:rPr>
                <w:rFonts w:ascii="Arial" w:hAnsi="Arial" w:cs="Arial"/>
                <w:lang w:val="et-EE"/>
              </w:rPr>
              <w:t>Koht, kus aktsiisilaopidajal on õigus ATKEAS-s sätestatud korras ajutises aktsiisivabastuses toota, ladustada, vastu võtta ja lähetada aktsiisikaupa</w:t>
            </w:r>
          </w:p>
        </w:tc>
        <w:tc>
          <w:tcPr>
            <w:tcW w:w="3541" w:type="dxa"/>
          </w:tcPr>
          <w:p w:rsidR="002F686F" w:rsidRPr="009D5E8D" w:rsidRDefault="00D42B31" w:rsidP="009D5E8D">
            <w:pPr>
              <w:spacing w:after="0" w:line="240" w:lineRule="auto"/>
              <w:rPr>
                <w:rFonts w:ascii="Arial" w:hAnsi="Arial" w:cs="Arial"/>
                <w:lang w:val="et-EE"/>
              </w:rPr>
            </w:pPr>
            <w:r w:rsidRPr="009D5E8D">
              <w:rPr>
                <w:rFonts w:ascii="Arial" w:hAnsi="Arial" w:cs="Arial"/>
                <w:lang w:val="et-EE"/>
              </w:rPr>
              <w:t>Aktsi</w:t>
            </w:r>
            <w:r w:rsidR="001C25E7" w:rsidRPr="009D5E8D">
              <w:rPr>
                <w:rFonts w:ascii="Arial" w:hAnsi="Arial" w:cs="Arial"/>
                <w:lang w:val="et-EE"/>
              </w:rPr>
              <w:t>is</w:t>
            </w:r>
            <w:r w:rsidRPr="009D5E8D">
              <w:rPr>
                <w:rFonts w:ascii="Arial" w:hAnsi="Arial" w:cs="Arial"/>
                <w:lang w:val="et-EE"/>
              </w:rPr>
              <w:t>ilao tegevuse aluseks on MTA poolt väljastatav aktsiisilao tegevusluba</w:t>
            </w:r>
          </w:p>
        </w:tc>
      </w:tr>
      <w:tr w:rsidR="002F686F" w:rsidRPr="009D5E8D" w:rsidTr="00C13812">
        <w:tc>
          <w:tcPr>
            <w:tcW w:w="2313" w:type="dxa"/>
          </w:tcPr>
          <w:p w:rsidR="002F686F" w:rsidRPr="009D5E8D" w:rsidRDefault="002F686F" w:rsidP="009D5E8D">
            <w:pPr>
              <w:pStyle w:val="NormalWeb"/>
              <w:spacing w:before="0" w:beforeAutospacing="0" w:after="0" w:line="240" w:lineRule="auto"/>
              <w:rPr>
                <w:rFonts w:ascii="Arial" w:hAnsi="Arial" w:cs="Arial"/>
              </w:rPr>
            </w:pPr>
            <w:r w:rsidRPr="009D5E8D">
              <w:rPr>
                <w:rFonts w:ascii="Arial" w:hAnsi="Arial" w:cs="Arial"/>
              </w:rPr>
              <w:t>ALP</w:t>
            </w:r>
          </w:p>
        </w:tc>
        <w:tc>
          <w:tcPr>
            <w:tcW w:w="3435" w:type="dxa"/>
          </w:tcPr>
          <w:p w:rsidR="002F686F" w:rsidRPr="009D5E8D" w:rsidRDefault="002F686F" w:rsidP="009D5E8D">
            <w:pPr>
              <w:spacing w:after="0" w:line="240" w:lineRule="auto"/>
              <w:rPr>
                <w:rFonts w:ascii="Arial" w:hAnsi="Arial" w:cs="Arial"/>
                <w:lang w:val="et-EE"/>
              </w:rPr>
            </w:pPr>
            <w:r w:rsidRPr="009D5E8D">
              <w:rPr>
                <w:rFonts w:ascii="Arial" w:hAnsi="Arial" w:cs="Arial"/>
                <w:lang w:val="et-EE"/>
              </w:rPr>
              <w:t>Aktsiisilaopidaja</w:t>
            </w:r>
            <w:r w:rsidR="00EB0D31" w:rsidRPr="009D5E8D">
              <w:rPr>
                <w:rFonts w:ascii="Arial" w:hAnsi="Arial" w:cs="Arial"/>
                <w:lang w:val="et-EE"/>
              </w:rPr>
              <w:t xml:space="preserve"> </w:t>
            </w:r>
            <w:r w:rsidR="002E12C0" w:rsidRPr="009D5E8D">
              <w:rPr>
                <w:rFonts w:ascii="Arial" w:hAnsi="Arial" w:cs="Arial"/>
                <w:lang w:val="et-EE"/>
              </w:rPr>
              <w:t>–</w:t>
            </w:r>
            <w:r w:rsidRPr="009D5E8D">
              <w:rPr>
                <w:rFonts w:ascii="Arial" w:hAnsi="Arial" w:cs="Arial"/>
                <w:lang w:val="et-EE"/>
              </w:rPr>
              <w:t xml:space="preserve"> isik, kellele on antud õigus aktsiisilaos ajutises aktsiisivabastuses toota, ladustada, vastu võtta ja</w:t>
            </w:r>
            <w:r w:rsidR="00EB0D31" w:rsidRPr="009D5E8D">
              <w:rPr>
                <w:rFonts w:ascii="Arial" w:hAnsi="Arial" w:cs="Arial"/>
                <w:lang w:val="et-EE"/>
              </w:rPr>
              <w:t xml:space="preserve"> </w:t>
            </w:r>
            <w:r w:rsidRPr="009D5E8D">
              <w:rPr>
                <w:rFonts w:ascii="Arial" w:hAnsi="Arial" w:cs="Arial"/>
                <w:lang w:val="et-EE"/>
              </w:rPr>
              <w:t>lähetada aktsiisikaupa</w:t>
            </w:r>
          </w:p>
        </w:tc>
        <w:tc>
          <w:tcPr>
            <w:tcW w:w="3541" w:type="dxa"/>
          </w:tcPr>
          <w:p w:rsidR="002F686F" w:rsidRPr="009D5E8D" w:rsidRDefault="002F686F" w:rsidP="009D5E8D">
            <w:pPr>
              <w:spacing w:after="0" w:line="240" w:lineRule="auto"/>
              <w:rPr>
                <w:rFonts w:ascii="Arial" w:hAnsi="Arial" w:cs="Arial"/>
                <w:color w:val="00CCFF"/>
                <w:lang w:val="et-EE"/>
              </w:rPr>
            </w:pPr>
          </w:p>
        </w:tc>
      </w:tr>
      <w:tr w:rsidR="002F686F" w:rsidRPr="009D5E8D" w:rsidTr="00C13812">
        <w:tc>
          <w:tcPr>
            <w:tcW w:w="2313" w:type="dxa"/>
          </w:tcPr>
          <w:p w:rsidR="002F686F" w:rsidRPr="009D5E8D" w:rsidRDefault="002F686F"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ATKEAS</w:t>
            </w:r>
          </w:p>
        </w:tc>
        <w:tc>
          <w:tcPr>
            <w:tcW w:w="3435" w:type="dxa"/>
          </w:tcPr>
          <w:p w:rsidR="002F686F" w:rsidRPr="009D5E8D" w:rsidRDefault="002F686F" w:rsidP="009D5E8D">
            <w:pPr>
              <w:spacing w:after="0" w:line="240" w:lineRule="auto"/>
              <w:rPr>
                <w:rFonts w:ascii="Arial" w:hAnsi="Arial" w:cs="Arial"/>
                <w:lang w:val="et-EE"/>
              </w:rPr>
            </w:pPr>
            <w:r w:rsidRPr="009D5E8D">
              <w:rPr>
                <w:rFonts w:ascii="Arial" w:hAnsi="Arial" w:cs="Arial"/>
                <w:lang w:val="et-EE"/>
              </w:rPr>
              <w:t>Alkoholi-, tubaka-, kütuse- ja elektriaktsiisi seadus</w:t>
            </w:r>
          </w:p>
        </w:tc>
        <w:tc>
          <w:tcPr>
            <w:tcW w:w="3541" w:type="dxa"/>
          </w:tcPr>
          <w:p w:rsidR="002F686F" w:rsidRPr="009D5E8D" w:rsidRDefault="002F686F" w:rsidP="009D5E8D">
            <w:pPr>
              <w:spacing w:after="0" w:line="240" w:lineRule="auto"/>
              <w:rPr>
                <w:rFonts w:ascii="Arial" w:hAnsi="Arial" w:cs="Arial"/>
                <w:iCs/>
                <w:lang w:val="et-EE"/>
              </w:rPr>
            </w:pPr>
          </w:p>
        </w:tc>
      </w:tr>
      <w:tr w:rsidR="002D68C9" w:rsidRPr="009D5E8D" w:rsidTr="00C13812">
        <w:tc>
          <w:tcPr>
            <w:tcW w:w="2313" w:type="dxa"/>
          </w:tcPr>
          <w:p w:rsidR="002D68C9" w:rsidRPr="009D5E8D" w:rsidRDefault="002D68C9"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C</w:t>
            </w:r>
            <w:r w:rsidR="002F0922" w:rsidRPr="009D5E8D">
              <w:rPr>
                <w:rFonts w:ascii="Arial" w:hAnsi="Arial" w:cs="Arial"/>
                <w:lang w:eastAsia="en-US"/>
              </w:rPr>
              <w:t>omplex</w:t>
            </w:r>
          </w:p>
        </w:tc>
        <w:tc>
          <w:tcPr>
            <w:tcW w:w="3435" w:type="dxa"/>
          </w:tcPr>
          <w:p w:rsidR="002D68C9" w:rsidRPr="009D5E8D" w:rsidRDefault="003C670A" w:rsidP="009D5E8D">
            <w:pPr>
              <w:spacing w:after="0" w:line="240" w:lineRule="auto"/>
              <w:rPr>
                <w:rFonts w:ascii="Arial" w:hAnsi="Arial" w:cs="Arial"/>
                <w:lang w:val="et-EE"/>
              </w:rPr>
            </w:pPr>
            <w:r w:rsidRPr="009D5E8D">
              <w:rPr>
                <w:rFonts w:ascii="Arial" w:hAnsi="Arial" w:cs="Arial"/>
                <w:lang w:val="et-EE"/>
              </w:rPr>
              <w:t>MTA T</w:t>
            </w:r>
            <w:r w:rsidR="002D68C9" w:rsidRPr="009D5E8D">
              <w:rPr>
                <w:rFonts w:ascii="Arial" w:hAnsi="Arial" w:cs="Arial"/>
                <w:lang w:val="et-EE"/>
              </w:rPr>
              <w:t>ollideklaratsioonide töötlemise süsteem</w:t>
            </w:r>
          </w:p>
        </w:tc>
        <w:tc>
          <w:tcPr>
            <w:tcW w:w="3541" w:type="dxa"/>
          </w:tcPr>
          <w:p w:rsidR="002D68C9" w:rsidRPr="009D5E8D" w:rsidRDefault="002D68C9" w:rsidP="009D5E8D">
            <w:pPr>
              <w:spacing w:after="0" w:line="240" w:lineRule="auto"/>
              <w:rPr>
                <w:rFonts w:ascii="Arial" w:hAnsi="Arial" w:cs="Arial"/>
                <w:iCs/>
                <w:lang w:val="et-EE"/>
              </w:rPr>
            </w:pPr>
          </w:p>
        </w:tc>
      </w:tr>
      <w:tr w:rsidR="00AD40C6" w:rsidRPr="009D5E8D" w:rsidTr="00C13812">
        <w:tc>
          <w:tcPr>
            <w:tcW w:w="2313" w:type="dxa"/>
          </w:tcPr>
          <w:p w:rsidR="00AD40C6" w:rsidRPr="009D5E8D" w:rsidRDefault="00AD40C6"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ECS</w:t>
            </w:r>
          </w:p>
        </w:tc>
        <w:tc>
          <w:tcPr>
            <w:tcW w:w="3435" w:type="dxa"/>
          </w:tcPr>
          <w:p w:rsidR="00AD40C6" w:rsidRPr="009D5E8D" w:rsidRDefault="00AD40C6" w:rsidP="009D5E8D">
            <w:pPr>
              <w:spacing w:after="0" w:line="240" w:lineRule="auto"/>
              <w:rPr>
                <w:rFonts w:ascii="Arial" w:hAnsi="Arial" w:cs="Arial"/>
                <w:iCs/>
                <w:lang w:val="et-EE"/>
              </w:rPr>
            </w:pPr>
            <w:r w:rsidRPr="009D5E8D">
              <w:rPr>
                <w:rFonts w:ascii="Arial" w:hAnsi="Arial" w:cs="Arial"/>
                <w:iCs/>
                <w:lang w:val="et-EE"/>
              </w:rPr>
              <w:t xml:space="preserve">Ekspordi kontrolli süsteem </w:t>
            </w:r>
            <w:r w:rsidRPr="009D5E8D">
              <w:rPr>
                <w:rFonts w:ascii="Arial" w:hAnsi="Arial" w:cs="Arial"/>
                <w:i/>
                <w:iCs/>
                <w:lang w:val="et-EE"/>
              </w:rPr>
              <w:t>(</w:t>
            </w:r>
            <w:r w:rsidRPr="009D5E8D">
              <w:rPr>
                <w:rFonts w:ascii="Arial" w:hAnsi="Arial" w:cs="Arial"/>
                <w:b/>
                <w:i/>
                <w:iCs/>
                <w:lang w:val="et-EE"/>
              </w:rPr>
              <w:t>E</w:t>
            </w:r>
            <w:r w:rsidRPr="009D5E8D">
              <w:rPr>
                <w:rFonts w:ascii="Arial" w:hAnsi="Arial" w:cs="Arial"/>
                <w:i/>
                <w:iCs/>
                <w:lang w:val="et-EE"/>
              </w:rPr>
              <w:t xml:space="preserve">xport </w:t>
            </w:r>
            <w:r w:rsidRPr="009D5E8D">
              <w:rPr>
                <w:rFonts w:ascii="Arial" w:hAnsi="Arial" w:cs="Arial"/>
                <w:b/>
                <w:i/>
                <w:iCs/>
                <w:lang w:val="et-EE"/>
              </w:rPr>
              <w:t>C</w:t>
            </w:r>
            <w:r w:rsidRPr="009D5E8D">
              <w:rPr>
                <w:rFonts w:ascii="Arial" w:hAnsi="Arial" w:cs="Arial"/>
                <w:i/>
                <w:iCs/>
                <w:lang w:val="et-EE"/>
              </w:rPr>
              <w:t xml:space="preserve">ontrol </w:t>
            </w:r>
            <w:r w:rsidRPr="009D5E8D">
              <w:rPr>
                <w:rFonts w:ascii="Arial" w:hAnsi="Arial" w:cs="Arial"/>
                <w:b/>
                <w:i/>
                <w:iCs/>
                <w:lang w:val="et-EE"/>
              </w:rPr>
              <w:t>S</w:t>
            </w:r>
            <w:r w:rsidRPr="009D5E8D">
              <w:rPr>
                <w:rFonts w:ascii="Arial" w:hAnsi="Arial" w:cs="Arial"/>
                <w:i/>
                <w:iCs/>
                <w:lang w:val="et-EE"/>
              </w:rPr>
              <w:t>ystem)</w:t>
            </w:r>
          </w:p>
        </w:tc>
        <w:tc>
          <w:tcPr>
            <w:tcW w:w="3541" w:type="dxa"/>
          </w:tcPr>
          <w:p w:rsidR="00AD40C6" w:rsidRPr="009D5E8D" w:rsidRDefault="00AD40C6" w:rsidP="009D5E8D">
            <w:pPr>
              <w:spacing w:after="0" w:line="240" w:lineRule="auto"/>
              <w:rPr>
                <w:rFonts w:ascii="Arial" w:hAnsi="Arial" w:cs="Arial"/>
                <w:iCs/>
                <w:lang w:val="et-EE"/>
              </w:rPr>
            </w:pPr>
          </w:p>
        </w:tc>
      </w:tr>
      <w:tr w:rsidR="002D68C9" w:rsidRPr="009D5E8D" w:rsidTr="00C13812">
        <w:tc>
          <w:tcPr>
            <w:tcW w:w="2313" w:type="dxa"/>
          </w:tcPr>
          <w:p w:rsidR="002D68C9" w:rsidRPr="009D5E8D" w:rsidRDefault="002D68C9"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EL</w:t>
            </w:r>
          </w:p>
        </w:tc>
        <w:tc>
          <w:tcPr>
            <w:tcW w:w="3435" w:type="dxa"/>
          </w:tcPr>
          <w:p w:rsidR="002D68C9" w:rsidRPr="009D5E8D" w:rsidRDefault="002D68C9" w:rsidP="009D5E8D">
            <w:pPr>
              <w:spacing w:after="0" w:line="240" w:lineRule="auto"/>
              <w:rPr>
                <w:rFonts w:ascii="Arial" w:hAnsi="Arial" w:cs="Arial"/>
                <w:iCs/>
                <w:lang w:val="et-EE"/>
              </w:rPr>
            </w:pPr>
            <w:r w:rsidRPr="009D5E8D">
              <w:rPr>
                <w:rFonts w:ascii="Arial" w:hAnsi="Arial" w:cs="Arial"/>
                <w:iCs/>
                <w:lang w:val="et-EE"/>
              </w:rPr>
              <w:t>Euroopa Liit</w:t>
            </w:r>
          </w:p>
        </w:tc>
        <w:tc>
          <w:tcPr>
            <w:tcW w:w="3541" w:type="dxa"/>
          </w:tcPr>
          <w:p w:rsidR="002D68C9" w:rsidRPr="009D5E8D" w:rsidRDefault="002D68C9" w:rsidP="009D5E8D">
            <w:pPr>
              <w:spacing w:after="0" w:line="240" w:lineRule="auto"/>
              <w:rPr>
                <w:rFonts w:ascii="Arial" w:hAnsi="Arial" w:cs="Arial"/>
                <w:iCs/>
                <w:lang w:val="et-EE"/>
              </w:rPr>
            </w:pPr>
          </w:p>
        </w:tc>
      </w:tr>
      <w:tr w:rsidR="009A0FC7" w:rsidRPr="009D5E8D" w:rsidTr="00C13812">
        <w:tc>
          <w:tcPr>
            <w:tcW w:w="2313" w:type="dxa"/>
          </w:tcPr>
          <w:p w:rsidR="009A0FC7" w:rsidRPr="009D5E8D" w:rsidRDefault="0009361D"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E</w:t>
            </w:r>
            <w:r w:rsidR="009A0FC7" w:rsidRPr="009D5E8D">
              <w:rPr>
                <w:rFonts w:ascii="Arial" w:hAnsi="Arial" w:cs="Arial"/>
                <w:lang w:eastAsia="en-US"/>
              </w:rPr>
              <w:t>-maksuamet</w:t>
            </w:r>
            <w:r w:rsidRPr="009D5E8D">
              <w:rPr>
                <w:rFonts w:ascii="Arial" w:hAnsi="Arial" w:cs="Arial"/>
                <w:lang w:eastAsia="en-US"/>
              </w:rPr>
              <w:t>/e-toll</w:t>
            </w:r>
            <w:r w:rsidR="009A0FC7" w:rsidRPr="009D5E8D">
              <w:rPr>
                <w:rFonts w:ascii="Arial" w:hAnsi="Arial" w:cs="Arial"/>
                <w:lang w:eastAsia="en-US"/>
              </w:rPr>
              <w:t xml:space="preserve"> </w:t>
            </w:r>
          </w:p>
        </w:tc>
        <w:tc>
          <w:tcPr>
            <w:tcW w:w="3435" w:type="dxa"/>
          </w:tcPr>
          <w:p w:rsidR="009A0FC7" w:rsidRPr="009D5E8D" w:rsidRDefault="009A0FC7" w:rsidP="009D5E8D">
            <w:pPr>
              <w:spacing w:after="0" w:line="240" w:lineRule="auto"/>
              <w:rPr>
                <w:rFonts w:ascii="Arial" w:hAnsi="Arial" w:cs="Arial"/>
                <w:iCs/>
                <w:lang w:val="et-EE"/>
              </w:rPr>
            </w:pPr>
            <w:r w:rsidRPr="009D5E8D">
              <w:rPr>
                <w:rFonts w:ascii="Arial" w:hAnsi="Arial" w:cs="Arial"/>
                <w:iCs/>
                <w:lang w:val="et-EE"/>
              </w:rPr>
              <w:t>MTA</w:t>
            </w:r>
            <w:r w:rsidR="002F0922" w:rsidRPr="009D5E8D">
              <w:rPr>
                <w:rFonts w:ascii="Arial" w:hAnsi="Arial" w:cs="Arial"/>
                <w:iCs/>
                <w:lang w:val="et-EE"/>
              </w:rPr>
              <w:t xml:space="preserve"> elektrooniline teeninduslett Internetis,</w:t>
            </w:r>
            <w:r w:rsidRPr="009D5E8D">
              <w:rPr>
                <w:rFonts w:ascii="Arial" w:hAnsi="Arial" w:cs="Arial"/>
                <w:iCs/>
                <w:lang w:val="et-EE"/>
              </w:rPr>
              <w:t xml:space="preserve"> süsteem kasutajate autentimiseks juurdepääsuks erinevatele MTA rakendustele</w:t>
            </w:r>
          </w:p>
        </w:tc>
        <w:tc>
          <w:tcPr>
            <w:tcW w:w="3541" w:type="dxa"/>
          </w:tcPr>
          <w:p w:rsidR="009A0FC7" w:rsidRPr="009D5E8D" w:rsidRDefault="009A0FC7" w:rsidP="009D5E8D">
            <w:pPr>
              <w:spacing w:after="0" w:line="240" w:lineRule="auto"/>
              <w:rPr>
                <w:rFonts w:ascii="Arial" w:hAnsi="Arial" w:cs="Arial"/>
                <w:iCs/>
                <w:lang w:val="et-EE"/>
              </w:rPr>
            </w:pPr>
          </w:p>
        </w:tc>
      </w:tr>
      <w:tr w:rsidR="002D68C9" w:rsidRPr="009D5E8D" w:rsidTr="00C13812">
        <w:tc>
          <w:tcPr>
            <w:tcW w:w="2313" w:type="dxa"/>
          </w:tcPr>
          <w:p w:rsidR="002D68C9" w:rsidRPr="009D5E8D" w:rsidRDefault="002D68C9"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EMCS</w:t>
            </w:r>
          </w:p>
        </w:tc>
        <w:tc>
          <w:tcPr>
            <w:tcW w:w="3435" w:type="dxa"/>
          </w:tcPr>
          <w:p w:rsidR="002D68C9" w:rsidRPr="009D5E8D" w:rsidRDefault="002D68C9" w:rsidP="009D5E8D">
            <w:pPr>
              <w:spacing w:after="0" w:line="240" w:lineRule="auto"/>
              <w:rPr>
                <w:rFonts w:ascii="Arial" w:hAnsi="Arial" w:cs="Arial"/>
                <w:b/>
                <w:bCs/>
                <w:lang w:val="et-EE"/>
              </w:rPr>
            </w:pPr>
            <w:r w:rsidRPr="009D5E8D">
              <w:rPr>
                <w:rFonts w:ascii="Arial" w:hAnsi="Arial" w:cs="Arial"/>
                <w:lang w:val="et-EE"/>
              </w:rPr>
              <w:t>Aktsiisikaupade liikumise ja kontrolli süsteem (</w:t>
            </w:r>
            <w:r w:rsidRPr="009D5E8D">
              <w:rPr>
                <w:rFonts w:ascii="Arial" w:hAnsi="Arial" w:cs="Arial"/>
                <w:i/>
                <w:iCs/>
                <w:lang w:val="et-EE"/>
              </w:rPr>
              <w:t xml:space="preserve"> </w:t>
            </w:r>
            <w:r w:rsidRPr="009D5E8D">
              <w:rPr>
                <w:rFonts w:ascii="Arial" w:hAnsi="Arial" w:cs="Arial"/>
                <w:b/>
                <w:i/>
                <w:iCs/>
                <w:lang w:val="et-EE"/>
              </w:rPr>
              <w:t>E</w:t>
            </w:r>
            <w:r w:rsidRPr="009D5E8D">
              <w:rPr>
                <w:rFonts w:ascii="Arial" w:hAnsi="Arial" w:cs="Arial"/>
                <w:i/>
                <w:iCs/>
                <w:lang w:val="et-EE"/>
              </w:rPr>
              <w:t xml:space="preserve">xcise </w:t>
            </w:r>
            <w:r w:rsidRPr="009D5E8D">
              <w:rPr>
                <w:rFonts w:ascii="Arial" w:hAnsi="Arial" w:cs="Arial"/>
                <w:b/>
                <w:i/>
                <w:iCs/>
                <w:lang w:val="et-EE"/>
              </w:rPr>
              <w:t>M</w:t>
            </w:r>
            <w:r w:rsidRPr="009D5E8D">
              <w:rPr>
                <w:rFonts w:ascii="Arial" w:hAnsi="Arial" w:cs="Arial"/>
                <w:i/>
                <w:iCs/>
                <w:lang w:val="et-EE"/>
              </w:rPr>
              <w:t xml:space="preserve">ovement and </w:t>
            </w:r>
            <w:r w:rsidRPr="009D5E8D">
              <w:rPr>
                <w:rFonts w:ascii="Arial" w:hAnsi="Arial" w:cs="Arial"/>
                <w:b/>
                <w:i/>
                <w:iCs/>
                <w:lang w:val="et-EE"/>
              </w:rPr>
              <w:t>C</w:t>
            </w:r>
            <w:r w:rsidRPr="009D5E8D">
              <w:rPr>
                <w:rFonts w:ascii="Arial" w:hAnsi="Arial" w:cs="Arial"/>
                <w:i/>
                <w:iCs/>
                <w:lang w:val="et-EE"/>
              </w:rPr>
              <w:t xml:space="preserve">ontrol </w:t>
            </w:r>
            <w:r w:rsidRPr="009D5E8D">
              <w:rPr>
                <w:rFonts w:ascii="Arial" w:hAnsi="Arial" w:cs="Arial"/>
                <w:b/>
                <w:i/>
                <w:iCs/>
                <w:lang w:val="et-EE"/>
              </w:rPr>
              <w:t>S</w:t>
            </w:r>
            <w:r w:rsidRPr="009D5E8D">
              <w:rPr>
                <w:rFonts w:ascii="Arial" w:hAnsi="Arial" w:cs="Arial"/>
                <w:i/>
                <w:iCs/>
                <w:lang w:val="et-EE"/>
              </w:rPr>
              <w:t>ystem)</w:t>
            </w:r>
          </w:p>
        </w:tc>
        <w:tc>
          <w:tcPr>
            <w:tcW w:w="3541" w:type="dxa"/>
          </w:tcPr>
          <w:p w:rsidR="002D68C9" w:rsidRPr="009D5E8D" w:rsidRDefault="002D68C9" w:rsidP="009D5E8D">
            <w:pPr>
              <w:spacing w:after="0" w:line="240" w:lineRule="auto"/>
              <w:rPr>
                <w:rFonts w:ascii="Arial" w:hAnsi="Arial" w:cs="Arial"/>
                <w:iCs/>
                <w:lang w:val="et-EE"/>
              </w:rPr>
            </w:pPr>
            <w:r w:rsidRPr="009D5E8D">
              <w:rPr>
                <w:rFonts w:ascii="Arial" w:hAnsi="Arial" w:cs="Arial"/>
                <w:iCs/>
                <w:lang w:val="et-EE"/>
              </w:rPr>
              <w:t>Trans-Euroopa süsteem aktsiisikaupade liikumise jälgimiseks ja kontrolli</w:t>
            </w:r>
            <w:r w:rsidR="003C670A" w:rsidRPr="009D5E8D">
              <w:rPr>
                <w:rFonts w:ascii="Arial" w:hAnsi="Arial" w:cs="Arial"/>
                <w:iCs/>
                <w:lang w:val="et-EE"/>
              </w:rPr>
              <w:t>miseks EL liikmesriikide vahel,</w:t>
            </w:r>
            <w:r w:rsidRPr="009D5E8D">
              <w:rPr>
                <w:rFonts w:ascii="Arial" w:hAnsi="Arial" w:cs="Arial"/>
                <w:iCs/>
                <w:lang w:val="et-EE"/>
              </w:rPr>
              <w:t xml:space="preserve"> kasutusel alates 01.04.2010.</w:t>
            </w: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EMTS</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ETT inglise keelne lühend (Estonian Master Tariff System)</w:t>
            </w:r>
          </w:p>
        </w:tc>
        <w:tc>
          <w:tcPr>
            <w:tcW w:w="3541" w:type="dxa"/>
          </w:tcPr>
          <w:p w:rsidR="00617416" w:rsidRPr="009D5E8D" w:rsidRDefault="00617416" w:rsidP="009D5E8D">
            <w:pPr>
              <w:spacing w:after="0" w:line="240" w:lineRule="auto"/>
              <w:rPr>
                <w:rFonts w:ascii="Arial" w:hAnsi="Arial" w:cs="Arial"/>
                <w:iCs/>
                <w:lang w:val="et-EE"/>
              </w:rPr>
            </w:pPr>
          </w:p>
        </w:tc>
      </w:tr>
      <w:tr w:rsidR="00AE19FB" w:rsidRPr="009D5E8D" w:rsidTr="00B067E8">
        <w:tc>
          <w:tcPr>
            <w:tcW w:w="2313" w:type="dxa"/>
          </w:tcPr>
          <w:p w:rsidR="00AE19FB" w:rsidRPr="009D5E8D" w:rsidRDefault="00AE19FB"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EORI</w:t>
            </w:r>
          </w:p>
        </w:tc>
        <w:tc>
          <w:tcPr>
            <w:tcW w:w="3435" w:type="dxa"/>
          </w:tcPr>
          <w:p w:rsidR="00AE19FB" w:rsidRPr="009D5E8D" w:rsidRDefault="00AE19FB" w:rsidP="009D5E8D">
            <w:pPr>
              <w:spacing w:after="0" w:line="240" w:lineRule="auto"/>
              <w:rPr>
                <w:rFonts w:ascii="Arial" w:hAnsi="Arial" w:cs="Arial"/>
                <w:lang w:val="et-EE"/>
              </w:rPr>
            </w:pPr>
            <w:r w:rsidRPr="009D5E8D">
              <w:rPr>
                <w:rFonts w:ascii="Arial" w:hAnsi="Arial" w:cs="Arial"/>
                <w:lang w:val="et-EE"/>
              </w:rPr>
              <w:t>Üle</w:t>
            </w:r>
            <w:r w:rsidR="00B067E8" w:rsidRPr="009D5E8D">
              <w:rPr>
                <w:rFonts w:ascii="Arial" w:hAnsi="Arial" w:cs="Arial"/>
                <w:lang w:val="et-EE"/>
              </w:rPr>
              <w:t>-</w:t>
            </w:r>
            <w:r w:rsidRPr="009D5E8D">
              <w:rPr>
                <w:rFonts w:ascii="Arial" w:hAnsi="Arial" w:cs="Arial"/>
                <w:lang w:val="et-EE"/>
              </w:rPr>
              <w:t>euroopaline ettevõtjate registreerimise ja identifitseerimise süsteem (</w:t>
            </w:r>
            <w:r w:rsidRPr="009D5E8D">
              <w:rPr>
                <w:rFonts w:ascii="Arial" w:hAnsi="Arial" w:cs="Arial"/>
                <w:b/>
                <w:lang w:val="et-EE"/>
              </w:rPr>
              <w:t>E</w:t>
            </w:r>
            <w:r w:rsidRPr="009D5E8D">
              <w:rPr>
                <w:rFonts w:ascii="Arial" w:hAnsi="Arial" w:cs="Arial"/>
                <w:lang w:val="et-EE"/>
              </w:rPr>
              <w:t xml:space="preserve">conomic </w:t>
            </w:r>
            <w:r w:rsidRPr="009D5E8D">
              <w:rPr>
                <w:rFonts w:ascii="Arial" w:hAnsi="Arial" w:cs="Arial"/>
                <w:b/>
                <w:lang w:val="et-EE"/>
              </w:rPr>
              <w:t>O</w:t>
            </w:r>
            <w:r w:rsidRPr="009D5E8D">
              <w:rPr>
                <w:rFonts w:ascii="Arial" w:hAnsi="Arial" w:cs="Arial"/>
                <w:lang w:val="et-EE"/>
              </w:rPr>
              <w:t xml:space="preserve">perators </w:t>
            </w:r>
            <w:r w:rsidRPr="009D5E8D">
              <w:rPr>
                <w:rFonts w:ascii="Arial" w:hAnsi="Arial" w:cs="Arial"/>
                <w:b/>
                <w:lang w:val="et-EE"/>
              </w:rPr>
              <w:t>R</w:t>
            </w:r>
            <w:r w:rsidRPr="009D5E8D">
              <w:rPr>
                <w:rFonts w:ascii="Arial" w:hAnsi="Arial" w:cs="Arial"/>
                <w:lang w:val="et-EE"/>
              </w:rPr>
              <w:t xml:space="preserve">egistration and </w:t>
            </w:r>
            <w:r w:rsidRPr="009D5E8D">
              <w:rPr>
                <w:rFonts w:ascii="Arial" w:hAnsi="Arial" w:cs="Arial"/>
                <w:b/>
                <w:lang w:val="et-EE"/>
              </w:rPr>
              <w:t>I</w:t>
            </w:r>
            <w:r w:rsidRPr="009D5E8D">
              <w:rPr>
                <w:rFonts w:ascii="Arial" w:hAnsi="Arial" w:cs="Arial"/>
                <w:lang w:val="et-EE"/>
              </w:rPr>
              <w:t>dentification System)</w:t>
            </w:r>
          </w:p>
        </w:tc>
        <w:tc>
          <w:tcPr>
            <w:tcW w:w="3541" w:type="dxa"/>
          </w:tcPr>
          <w:p w:rsidR="00AE19FB" w:rsidRPr="009D5E8D" w:rsidRDefault="00AE19FB" w:rsidP="009D5E8D">
            <w:pPr>
              <w:spacing w:after="0" w:line="240" w:lineRule="auto"/>
              <w:rPr>
                <w:rFonts w:ascii="Arial" w:hAnsi="Arial" w:cs="Arial"/>
                <w:iCs/>
                <w:lang w:val="et-EE"/>
              </w:rPr>
            </w:pPr>
          </w:p>
        </w:tc>
      </w:tr>
      <w:tr w:rsidR="00AE19FB" w:rsidRPr="009D5E8D" w:rsidTr="00C13812">
        <w:tc>
          <w:tcPr>
            <w:tcW w:w="2313" w:type="dxa"/>
          </w:tcPr>
          <w:p w:rsidR="00AE19FB" w:rsidRPr="009D5E8D" w:rsidRDefault="00AE19FB"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EORI number</w:t>
            </w:r>
          </w:p>
        </w:tc>
        <w:tc>
          <w:tcPr>
            <w:tcW w:w="3435" w:type="dxa"/>
          </w:tcPr>
          <w:p w:rsidR="00AE19FB" w:rsidRPr="009D5E8D" w:rsidRDefault="00C57E1E" w:rsidP="009D5E8D">
            <w:pPr>
              <w:spacing w:after="0" w:line="240" w:lineRule="auto"/>
              <w:rPr>
                <w:rFonts w:ascii="Arial" w:hAnsi="Arial" w:cs="Arial"/>
                <w:lang w:val="et-EE"/>
              </w:rPr>
            </w:pPr>
            <w:r w:rsidRPr="009D5E8D">
              <w:rPr>
                <w:rFonts w:ascii="Arial" w:hAnsi="Arial" w:cs="Arial"/>
                <w:lang w:val="et-EE"/>
              </w:rPr>
              <w:t xml:space="preserve">Ettevõtjale </w:t>
            </w:r>
            <w:r w:rsidR="00AE19FB" w:rsidRPr="009D5E8D">
              <w:rPr>
                <w:rFonts w:ascii="Arial" w:hAnsi="Arial" w:cs="Arial"/>
                <w:lang w:val="et-EE"/>
              </w:rPr>
              <w:t>EORI süsteemis  omistatud  number</w:t>
            </w:r>
          </w:p>
        </w:tc>
        <w:tc>
          <w:tcPr>
            <w:tcW w:w="3541" w:type="dxa"/>
          </w:tcPr>
          <w:p w:rsidR="00AE19FB" w:rsidRPr="009D5E8D" w:rsidRDefault="00CF3694" w:rsidP="009D5E8D">
            <w:pPr>
              <w:spacing w:after="0" w:line="240" w:lineRule="auto"/>
              <w:rPr>
                <w:rFonts w:ascii="Arial" w:hAnsi="Arial" w:cs="Arial"/>
                <w:iCs/>
                <w:lang w:val="et-EE"/>
              </w:rPr>
            </w:pPr>
            <w:r w:rsidRPr="009D5E8D">
              <w:rPr>
                <w:rFonts w:ascii="Arial" w:hAnsi="Arial" w:cs="Arial"/>
                <w:iCs/>
                <w:lang w:val="et-EE"/>
              </w:rPr>
              <w:t xml:space="preserve">Kohustuslik kasutada </w:t>
            </w:r>
            <w:r w:rsidR="00243C59" w:rsidRPr="009D5E8D">
              <w:rPr>
                <w:rFonts w:ascii="Arial" w:hAnsi="Arial" w:cs="Arial"/>
                <w:iCs/>
                <w:lang w:val="et-EE"/>
              </w:rPr>
              <w:t xml:space="preserve">väliskaubandusega tegeleval ettevõtjal </w:t>
            </w:r>
            <w:r w:rsidRPr="009D5E8D">
              <w:rPr>
                <w:rFonts w:ascii="Arial" w:hAnsi="Arial" w:cs="Arial"/>
                <w:iCs/>
                <w:lang w:val="et-EE"/>
              </w:rPr>
              <w:t>tollisüsteemides  isiku identifitseerimiseks</w:t>
            </w:r>
          </w:p>
        </w:tc>
      </w:tr>
      <w:tr w:rsidR="00BA4518" w:rsidRPr="009D5E8D" w:rsidTr="00C13812">
        <w:tc>
          <w:tcPr>
            <w:tcW w:w="2313" w:type="dxa"/>
          </w:tcPr>
          <w:p w:rsidR="00BA4518" w:rsidRPr="009D5E8D" w:rsidRDefault="00BA4518"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lastRenderedPageBreak/>
              <w:t>ETT</w:t>
            </w:r>
          </w:p>
        </w:tc>
        <w:tc>
          <w:tcPr>
            <w:tcW w:w="3435" w:type="dxa"/>
          </w:tcPr>
          <w:p w:rsidR="00BA4518" w:rsidRPr="009D5E8D" w:rsidRDefault="00617416" w:rsidP="009D5E8D">
            <w:pPr>
              <w:spacing w:after="0" w:line="240" w:lineRule="auto"/>
              <w:rPr>
                <w:rFonts w:ascii="Arial" w:hAnsi="Arial" w:cs="Arial"/>
                <w:lang w:val="et-EE"/>
              </w:rPr>
            </w:pPr>
            <w:r w:rsidRPr="009D5E8D">
              <w:rPr>
                <w:rFonts w:ascii="Arial" w:hAnsi="Arial" w:cs="Arial"/>
                <w:lang w:val="et-EE"/>
              </w:rPr>
              <w:t>Eesti Tollit</w:t>
            </w:r>
            <w:r w:rsidR="00BA4518" w:rsidRPr="009D5E8D">
              <w:rPr>
                <w:rFonts w:ascii="Arial" w:hAnsi="Arial" w:cs="Arial"/>
                <w:lang w:val="et-EE"/>
              </w:rPr>
              <w:t>ariifistik</w:t>
            </w:r>
            <w:r w:rsidRPr="009D5E8D">
              <w:rPr>
                <w:rFonts w:ascii="Arial" w:hAnsi="Arial" w:cs="Arial"/>
                <w:lang w:val="et-EE"/>
              </w:rPr>
              <w:t xml:space="preserve"> (kasutusel kuni ETT+ rakendamiseni)</w:t>
            </w:r>
          </w:p>
        </w:tc>
        <w:tc>
          <w:tcPr>
            <w:tcW w:w="3541" w:type="dxa"/>
          </w:tcPr>
          <w:p w:rsidR="00BA4518" w:rsidRPr="009D5E8D" w:rsidRDefault="00BB044A" w:rsidP="009D5E8D">
            <w:pPr>
              <w:spacing w:after="0" w:line="240" w:lineRule="auto"/>
              <w:rPr>
                <w:rFonts w:ascii="Arial" w:hAnsi="Arial" w:cs="Arial"/>
                <w:iCs/>
                <w:lang w:val="et-EE"/>
              </w:rPr>
            </w:pPr>
            <w:r w:rsidRPr="009D5E8D">
              <w:rPr>
                <w:rFonts w:ascii="Arial" w:hAnsi="Arial" w:cs="Arial"/>
                <w:iCs/>
                <w:lang w:val="et-EE"/>
              </w:rPr>
              <w:t xml:space="preserve">MTA infosüsteem tollitariifide </w:t>
            </w:r>
            <w:r w:rsidR="00243C59" w:rsidRPr="009D5E8D">
              <w:rPr>
                <w:rFonts w:ascii="Arial" w:hAnsi="Arial" w:cs="Arial"/>
                <w:iCs/>
                <w:lang w:val="et-EE"/>
              </w:rPr>
              <w:t xml:space="preserve">ja Eesti riiklike meetmete </w:t>
            </w:r>
            <w:r w:rsidRPr="009D5E8D">
              <w:rPr>
                <w:rFonts w:ascii="Arial" w:hAnsi="Arial" w:cs="Arial"/>
                <w:iCs/>
                <w:lang w:val="et-EE"/>
              </w:rPr>
              <w:t>haldamiseks</w:t>
            </w: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ETT+</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Uue arenduse tulemusena välja töötatud Eesti Tollitariifistik</w:t>
            </w:r>
          </w:p>
        </w:tc>
        <w:tc>
          <w:tcPr>
            <w:tcW w:w="3541" w:type="dxa"/>
          </w:tcPr>
          <w:p w:rsidR="00617416" w:rsidRPr="009D5E8D" w:rsidRDefault="00617416" w:rsidP="009D5E8D">
            <w:pPr>
              <w:spacing w:after="0" w:line="240" w:lineRule="auto"/>
              <w:rPr>
                <w:rFonts w:ascii="Arial" w:hAnsi="Arial" w:cs="Arial"/>
                <w:iCs/>
                <w:lang w:val="et-EE"/>
              </w:rPr>
            </w:pPr>
            <w:r w:rsidRPr="009D5E8D">
              <w:rPr>
                <w:rFonts w:ascii="Arial" w:hAnsi="Arial" w:cs="Arial"/>
                <w:iCs/>
                <w:lang w:val="et-EE"/>
              </w:rPr>
              <w:t>MTA infosüsteem tollitariifide ja Eesti riiklike meetmete haldamiseks</w:t>
            </w: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IE</w:t>
            </w:r>
          </w:p>
        </w:tc>
        <w:tc>
          <w:tcPr>
            <w:tcW w:w="3435" w:type="dxa"/>
          </w:tcPr>
          <w:p w:rsidR="00617416" w:rsidRPr="009D5E8D" w:rsidRDefault="00617416" w:rsidP="009D5E8D">
            <w:pPr>
              <w:spacing w:line="240" w:lineRule="auto"/>
              <w:rPr>
                <w:rFonts w:ascii="Arial" w:hAnsi="Arial" w:cs="Arial"/>
                <w:lang w:val="et-EE"/>
              </w:rPr>
            </w:pPr>
            <w:r w:rsidRPr="009D5E8D">
              <w:rPr>
                <w:rFonts w:ascii="Arial" w:hAnsi="Arial" w:cs="Arial"/>
                <w:lang w:val="et-EE"/>
              </w:rPr>
              <w:t>Infovahetuse sõnumi tähis (</w:t>
            </w:r>
            <w:r w:rsidRPr="009D5E8D">
              <w:rPr>
                <w:rFonts w:ascii="Arial" w:hAnsi="Arial" w:cs="Arial"/>
                <w:b/>
                <w:lang w:val="et-EE"/>
              </w:rPr>
              <w:t>I</w:t>
            </w:r>
            <w:r w:rsidRPr="009D5E8D">
              <w:rPr>
                <w:rFonts w:ascii="Arial" w:hAnsi="Arial" w:cs="Arial"/>
                <w:lang w:val="et-EE"/>
              </w:rPr>
              <w:t xml:space="preserve">nformation </w:t>
            </w:r>
            <w:r w:rsidRPr="009D5E8D">
              <w:rPr>
                <w:rFonts w:ascii="Arial" w:hAnsi="Arial" w:cs="Arial"/>
                <w:b/>
                <w:lang w:val="et-EE"/>
              </w:rPr>
              <w:t>E</w:t>
            </w:r>
            <w:r w:rsidRPr="009D5E8D">
              <w:rPr>
                <w:rFonts w:ascii="Arial" w:hAnsi="Arial" w:cs="Arial"/>
                <w:lang w:val="et-EE"/>
              </w:rPr>
              <w:t>xchange )</w:t>
            </w:r>
          </w:p>
        </w:tc>
        <w:tc>
          <w:tcPr>
            <w:tcW w:w="3541" w:type="dxa"/>
          </w:tcPr>
          <w:p w:rsidR="00617416" w:rsidRPr="009D5E8D" w:rsidRDefault="00617416" w:rsidP="009D5E8D">
            <w:pPr>
              <w:spacing w:after="0" w:line="240" w:lineRule="auto"/>
              <w:rPr>
                <w:rFonts w:ascii="Arial" w:hAnsi="Arial" w:cs="Arial"/>
                <w:iCs/>
                <w:lang w:val="et-EE"/>
              </w:rPr>
            </w:pPr>
          </w:p>
        </w:tc>
      </w:tr>
      <w:tr w:rsidR="003D304B" w:rsidRPr="009D5E8D" w:rsidTr="00C13812">
        <w:tc>
          <w:tcPr>
            <w:tcW w:w="2313" w:type="dxa"/>
          </w:tcPr>
          <w:p w:rsidR="003D304B" w:rsidRPr="009D5E8D" w:rsidRDefault="003D304B"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IDS</w:t>
            </w:r>
          </w:p>
        </w:tc>
        <w:tc>
          <w:tcPr>
            <w:tcW w:w="3435" w:type="dxa"/>
          </w:tcPr>
          <w:p w:rsidR="003D304B" w:rsidRPr="009D5E8D" w:rsidRDefault="003D304B" w:rsidP="009D5E8D">
            <w:pPr>
              <w:spacing w:line="240" w:lineRule="auto"/>
              <w:rPr>
                <w:rFonts w:ascii="Arial" w:hAnsi="Arial" w:cs="Arial"/>
                <w:lang w:val="et-EE"/>
              </w:rPr>
            </w:pPr>
            <w:r w:rsidRPr="009D5E8D">
              <w:rPr>
                <w:rFonts w:ascii="Arial" w:hAnsi="Arial" w:cs="Arial"/>
                <w:lang w:val="et-EE"/>
              </w:rPr>
              <w:t>Liidese andmete spetsifikatsioon (Interface Data Specification)</w:t>
            </w:r>
          </w:p>
        </w:tc>
        <w:tc>
          <w:tcPr>
            <w:tcW w:w="3541" w:type="dxa"/>
          </w:tcPr>
          <w:p w:rsidR="003D304B" w:rsidRPr="009D5E8D" w:rsidRDefault="003D304B" w:rsidP="009D5E8D">
            <w:pPr>
              <w:spacing w:after="0" w:line="240" w:lineRule="auto"/>
              <w:rPr>
                <w:rFonts w:ascii="Arial" w:hAnsi="Arial" w:cs="Arial"/>
                <w:iCs/>
                <w:lang w:val="et-EE"/>
              </w:rPr>
            </w:pPr>
          </w:p>
        </w:tc>
      </w:tr>
      <w:tr w:rsidR="003D304B" w:rsidRPr="009D5E8D" w:rsidTr="00C13812">
        <w:tc>
          <w:tcPr>
            <w:tcW w:w="2313" w:type="dxa"/>
          </w:tcPr>
          <w:p w:rsidR="003D304B" w:rsidRPr="009D5E8D" w:rsidRDefault="003D304B"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Helpdesk</w:t>
            </w:r>
          </w:p>
        </w:tc>
        <w:tc>
          <w:tcPr>
            <w:tcW w:w="3435" w:type="dxa"/>
          </w:tcPr>
          <w:p w:rsidR="003D304B" w:rsidRPr="009D5E8D" w:rsidRDefault="003D304B" w:rsidP="009D5E8D">
            <w:pPr>
              <w:spacing w:line="240" w:lineRule="auto"/>
              <w:rPr>
                <w:rFonts w:ascii="Arial" w:hAnsi="Arial" w:cs="Arial"/>
                <w:lang w:val="et-EE"/>
              </w:rPr>
            </w:pPr>
            <w:r w:rsidRPr="009D5E8D">
              <w:rPr>
                <w:rFonts w:ascii="Arial" w:hAnsi="Arial" w:cs="Arial"/>
                <w:lang w:val="et-EE"/>
              </w:rPr>
              <w:t>RMIT kasutajatoe ja rakenduste probleemihalduse teenus</w:t>
            </w:r>
          </w:p>
        </w:tc>
        <w:tc>
          <w:tcPr>
            <w:tcW w:w="3541" w:type="dxa"/>
          </w:tcPr>
          <w:p w:rsidR="003D304B" w:rsidRPr="009D5E8D" w:rsidRDefault="003D304B" w:rsidP="009D5E8D">
            <w:pPr>
              <w:spacing w:after="0" w:line="240" w:lineRule="auto"/>
              <w:rPr>
                <w:rFonts w:ascii="Arial" w:hAnsi="Arial" w:cs="Arial"/>
                <w:iCs/>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JVIS</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 xml:space="preserve">MTA aktsiisikaupade tollijärelevalve süsteem </w:t>
            </w:r>
          </w:p>
        </w:tc>
        <w:tc>
          <w:tcPr>
            <w:tcW w:w="3541" w:type="dxa"/>
          </w:tcPr>
          <w:p w:rsidR="00617416" w:rsidRPr="009D5E8D" w:rsidRDefault="00617416" w:rsidP="009D5E8D">
            <w:pPr>
              <w:spacing w:after="0" w:line="240" w:lineRule="auto"/>
              <w:rPr>
                <w:rFonts w:ascii="Arial" w:hAnsi="Arial" w:cs="Arial"/>
                <w:iCs/>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KO</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MTA kontrolliosakond</w:t>
            </w:r>
          </w:p>
        </w:tc>
        <w:tc>
          <w:tcPr>
            <w:tcW w:w="3541" w:type="dxa"/>
          </w:tcPr>
          <w:p w:rsidR="00617416" w:rsidRPr="009D5E8D" w:rsidRDefault="00617416" w:rsidP="009D5E8D">
            <w:pPr>
              <w:spacing w:after="0" w:line="240" w:lineRule="auto"/>
              <w:rPr>
                <w:rFonts w:ascii="Arial" w:hAnsi="Arial" w:cs="Arial"/>
                <w:iCs/>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snapToGrid w:val="0"/>
                <w:color w:val="000000"/>
              </w:rPr>
            </w:pPr>
            <w:r w:rsidRPr="009D5E8D">
              <w:rPr>
                <w:rFonts w:ascii="Arial" w:hAnsi="Arial" w:cs="Arial"/>
                <w:snapToGrid w:val="0"/>
                <w:color w:val="000000"/>
              </w:rPr>
              <w:t>KMKR</w:t>
            </w:r>
          </w:p>
        </w:tc>
        <w:tc>
          <w:tcPr>
            <w:tcW w:w="3435" w:type="dxa"/>
          </w:tcPr>
          <w:p w:rsidR="00617416" w:rsidRPr="009D5E8D" w:rsidRDefault="00617416" w:rsidP="009D5E8D">
            <w:pPr>
              <w:spacing w:after="0" w:line="240" w:lineRule="auto"/>
              <w:rPr>
                <w:rFonts w:ascii="Arial" w:hAnsi="Arial" w:cs="Arial"/>
                <w:iCs/>
                <w:snapToGrid w:val="0"/>
                <w:color w:val="000000"/>
                <w:lang w:val="et-EE"/>
              </w:rPr>
            </w:pPr>
            <w:r w:rsidRPr="009D5E8D">
              <w:rPr>
                <w:rFonts w:ascii="Arial" w:hAnsi="Arial" w:cs="Arial"/>
                <w:iCs/>
                <w:snapToGrid w:val="0"/>
                <w:color w:val="000000"/>
                <w:lang w:val="et-EE"/>
              </w:rPr>
              <w:t>Käibemaksukohustuslase number</w:t>
            </w:r>
          </w:p>
        </w:tc>
        <w:tc>
          <w:tcPr>
            <w:tcW w:w="3541" w:type="dxa"/>
          </w:tcPr>
          <w:p w:rsidR="00617416" w:rsidRPr="009D5E8D" w:rsidRDefault="00617416" w:rsidP="009D5E8D">
            <w:pPr>
              <w:spacing w:after="0" w:line="240" w:lineRule="auto"/>
              <w:rPr>
                <w:rFonts w:ascii="Arial" w:hAnsi="Arial" w:cs="Arial"/>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snapToGrid w:val="0"/>
                <w:color w:val="000000"/>
              </w:rPr>
            </w:pPr>
            <w:r w:rsidRPr="009D5E8D">
              <w:rPr>
                <w:rFonts w:ascii="Arial" w:hAnsi="Arial" w:cs="Arial"/>
                <w:snapToGrid w:val="0"/>
                <w:color w:val="000000"/>
              </w:rPr>
              <w:t>KKS</w:t>
            </w:r>
          </w:p>
        </w:tc>
        <w:tc>
          <w:tcPr>
            <w:tcW w:w="3435" w:type="dxa"/>
          </w:tcPr>
          <w:p w:rsidR="00617416" w:rsidRPr="009D5E8D" w:rsidRDefault="00617416" w:rsidP="009D5E8D">
            <w:pPr>
              <w:spacing w:after="0" w:line="240" w:lineRule="auto"/>
              <w:rPr>
                <w:rFonts w:ascii="Arial" w:hAnsi="Arial" w:cs="Arial"/>
                <w:iCs/>
                <w:snapToGrid w:val="0"/>
                <w:color w:val="000000"/>
                <w:lang w:val="et-EE"/>
              </w:rPr>
            </w:pPr>
            <w:r w:rsidRPr="009D5E8D">
              <w:rPr>
                <w:rFonts w:ascii="Arial" w:hAnsi="Arial" w:cs="Arial"/>
                <w:iCs/>
                <w:snapToGrid w:val="0"/>
                <w:color w:val="000000"/>
                <w:lang w:val="et-EE"/>
              </w:rPr>
              <w:t>Kütuse Kontrollisüsteem</w:t>
            </w:r>
          </w:p>
        </w:tc>
        <w:tc>
          <w:tcPr>
            <w:tcW w:w="3541" w:type="dxa"/>
          </w:tcPr>
          <w:p w:rsidR="00617416" w:rsidRPr="009D5E8D" w:rsidRDefault="00617416" w:rsidP="009D5E8D">
            <w:pPr>
              <w:spacing w:after="0" w:line="240" w:lineRule="auto"/>
              <w:rPr>
                <w:rFonts w:ascii="Arial" w:hAnsi="Arial" w:cs="Arial"/>
                <w:color w:val="00CCFF"/>
                <w:lang w:val="et-EE"/>
              </w:rPr>
            </w:pPr>
            <w:r w:rsidRPr="009D5E8D">
              <w:rPr>
                <w:rFonts w:ascii="Arial" w:hAnsi="Arial" w:cs="Arial"/>
                <w:color w:val="00CCFF"/>
                <w:lang w:val="et-EE"/>
              </w:rPr>
              <w:t>MTA  infosüsteem, millesse kütuse müüjad sisestavad kütuse müügi andmeid</w:t>
            </w: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snapToGrid w:val="0"/>
                <w:color w:val="000000"/>
                <w:highlight w:val="yellow"/>
              </w:rPr>
            </w:pPr>
            <w:r w:rsidRPr="009D5E8D">
              <w:rPr>
                <w:rFonts w:ascii="Arial" w:hAnsi="Arial" w:cs="Arial"/>
                <w:snapToGrid w:val="0"/>
                <w:color w:val="000000"/>
                <w:highlight w:val="yellow"/>
              </w:rPr>
              <w:t>LUBA</w:t>
            </w:r>
          </w:p>
        </w:tc>
        <w:tc>
          <w:tcPr>
            <w:tcW w:w="3435" w:type="dxa"/>
          </w:tcPr>
          <w:p w:rsidR="00617416" w:rsidRPr="009D5E8D" w:rsidRDefault="00617416" w:rsidP="009D5E8D">
            <w:pPr>
              <w:spacing w:after="0" w:line="240" w:lineRule="auto"/>
              <w:rPr>
                <w:rFonts w:ascii="Arial" w:hAnsi="Arial" w:cs="Arial"/>
                <w:iCs/>
                <w:snapToGrid w:val="0"/>
                <w:color w:val="000000"/>
                <w:highlight w:val="yellow"/>
                <w:lang w:val="et-EE"/>
              </w:rPr>
            </w:pPr>
            <w:r w:rsidRPr="009D5E8D">
              <w:rPr>
                <w:rFonts w:ascii="Arial" w:hAnsi="Arial" w:cs="Arial"/>
                <w:iCs/>
                <w:snapToGrid w:val="0"/>
                <w:color w:val="000000"/>
                <w:highlight w:val="yellow"/>
                <w:lang w:val="et-EE"/>
              </w:rPr>
              <w:t>MTA süsteem lubade haldamiseks</w:t>
            </w:r>
          </w:p>
        </w:tc>
        <w:tc>
          <w:tcPr>
            <w:tcW w:w="3541" w:type="dxa"/>
          </w:tcPr>
          <w:p w:rsidR="00617416" w:rsidRPr="009D5E8D" w:rsidRDefault="00617416" w:rsidP="009D5E8D">
            <w:pPr>
              <w:spacing w:after="0" w:line="240" w:lineRule="auto"/>
              <w:rPr>
                <w:rFonts w:ascii="Arial" w:hAnsi="Arial" w:cs="Arial"/>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MA</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Mahutite andmebaas</w:t>
            </w:r>
          </w:p>
        </w:tc>
        <w:tc>
          <w:tcPr>
            <w:tcW w:w="3541" w:type="dxa"/>
          </w:tcPr>
          <w:p w:rsidR="00617416" w:rsidRPr="009D5E8D" w:rsidRDefault="00617416" w:rsidP="009D5E8D">
            <w:pPr>
              <w:spacing w:after="0" w:line="240" w:lineRule="auto"/>
              <w:rPr>
                <w:rFonts w:ascii="Arial" w:hAnsi="Arial" w:cs="Arial"/>
                <w:color w:val="00CCFF"/>
                <w:lang w:val="et-EE"/>
              </w:rPr>
            </w:pPr>
            <w:r w:rsidRPr="009D5E8D">
              <w:rPr>
                <w:rFonts w:ascii="Arial" w:hAnsi="Arial" w:cs="Arial"/>
                <w:lang w:val="et-EE"/>
              </w:rPr>
              <w:t>Tehnilise Järelevalve Ameti (TJA) hallatav mahutite andmebaas. Kütust võib ladustada vaid MAs registreeritud mahutis.</w:t>
            </w:r>
            <w:r w:rsidRPr="009D5E8D">
              <w:rPr>
                <w:rFonts w:ascii="Arial" w:hAnsi="Arial" w:cs="Arial"/>
                <w:color w:val="00CCFF"/>
                <w:lang w:val="et-EE"/>
              </w:rPr>
              <w:t xml:space="preserve"> </w:t>
            </w: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MIKO</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MTA Kliendi mitterahaliste kohustuste haldamise süsteem</w:t>
            </w:r>
          </w:p>
        </w:tc>
        <w:tc>
          <w:tcPr>
            <w:tcW w:w="3541" w:type="dxa"/>
          </w:tcPr>
          <w:p w:rsidR="00617416" w:rsidRPr="009D5E8D" w:rsidRDefault="00617416" w:rsidP="009D5E8D">
            <w:pPr>
              <w:spacing w:after="0" w:line="240" w:lineRule="auto"/>
              <w:rPr>
                <w:rFonts w:ascii="Arial" w:hAnsi="Arial" w:cs="Arial"/>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MKR</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MTA Maksukohustuslaste register</w:t>
            </w:r>
          </w:p>
        </w:tc>
        <w:tc>
          <w:tcPr>
            <w:tcW w:w="3541" w:type="dxa"/>
          </w:tcPr>
          <w:p w:rsidR="00617416" w:rsidRPr="009D5E8D" w:rsidRDefault="00617416" w:rsidP="009D5E8D">
            <w:pPr>
              <w:spacing w:after="0" w:line="240" w:lineRule="auto"/>
              <w:rPr>
                <w:rFonts w:ascii="Arial" w:hAnsi="Arial" w:cs="Arial"/>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MKR arvestustuum</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 xml:space="preserve">MTA süsteem maksukohustuslaste maksunõuete haldamiseks </w:t>
            </w:r>
          </w:p>
        </w:tc>
        <w:tc>
          <w:tcPr>
            <w:tcW w:w="3541" w:type="dxa"/>
          </w:tcPr>
          <w:p w:rsidR="00617416" w:rsidRPr="009D5E8D" w:rsidRDefault="00617416" w:rsidP="009D5E8D">
            <w:pPr>
              <w:spacing w:after="0" w:line="240" w:lineRule="auto"/>
              <w:rPr>
                <w:rFonts w:ascii="Arial" w:hAnsi="Arial" w:cs="Arial"/>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MKR kood</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Kood, mille alusel on isik tuvastatav  MKR-is</w:t>
            </w:r>
          </w:p>
        </w:tc>
        <w:tc>
          <w:tcPr>
            <w:tcW w:w="3541"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Hõlmab isikukoode, Äriregistri koode  või  sihtasutuste registri- koode või riigi-, valla- või linnaasutuste registri koode, mitteresidendi MKR-is registreerimise koodi</w:t>
            </w: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MO</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MTA maksude osakond</w:t>
            </w:r>
          </w:p>
        </w:tc>
        <w:tc>
          <w:tcPr>
            <w:tcW w:w="3541" w:type="dxa"/>
          </w:tcPr>
          <w:p w:rsidR="00617416" w:rsidRPr="009D5E8D" w:rsidRDefault="00617416" w:rsidP="009D5E8D">
            <w:pPr>
              <w:spacing w:after="0" w:line="240" w:lineRule="auto"/>
              <w:rPr>
                <w:rFonts w:ascii="Arial" w:hAnsi="Arial" w:cs="Arial"/>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MTA</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Maksu- ja Tolliamet</w:t>
            </w:r>
          </w:p>
        </w:tc>
        <w:tc>
          <w:tcPr>
            <w:tcW w:w="3541" w:type="dxa"/>
          </w:tcPr>
          <w:p w:rsidR="00617416" w:rsidRPr="009D5E8D" w:rsidRDefault="00617416" w:rsidP="009D5E8D">
            <w:pPr>
              <w:spacing w:after="0" w:line="240" w:lineRule="auto"/>
              <w:rPr>
                <w:rFonts w:ascii="Arial" w:hAnsi="Arial" w:cs="Arial"/>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MTR</w:t>
            </w:r>
          </w:p>
        </w:tc>
        <w:tc>
          <w:tcPr>
            <w:tcW w:w="3435" w:type="dxa"/>
          </w:tcPr>
          <w:p w:rsidR="00617416" w:rsidRPr="009D5E8D" w:rsidDel="00BA4518" w:rsidRDefault="00617416" w:rsidP="009D5E8D">
            <w:pPr>
              <w:spacing w:after="0" w:line="240" w:lineRule="auto"/>
              <w:rPr>
                <w:rFonts w:ascii="Arial" w:hAnsi="Arial" w:cs="Arial"/>
                <w:lang w:val="et-EE"/>
              </w:rPr>
            </w:pPr>
            <w:r w:rsidRPr="009D5E8D">
              <w:rPr>
                <w:rFonts w:ascii="Arial" w:hAnsi="Arial" w:cs="Arial"/>
                <w:lang w:val="et-EE"/>
              </w:rPr>
              <w:t>Majandustegevuse register</w:t>
            </w:r>
          </w:p>
        </w:tc>
        <w:tc>
          <w:tcPr>
            <w:tcW w:w="3541"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Majandus-ja Kommunikatsiooni-ministeeriumi hallatav register (osaliselt ka MTA, vedelkütuse käitlemise tegevuslubade osas)</w:t>
            </w: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NCTS</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Transiidi andmevahetuse süsteem (New Computerised Transit System)</w:t>
            </w:r>
          </w:p>
        </w:tc>
        <w:tc>
          <w:tcPr>
            <w:tcW w:w="3541" w:type="dxa"/>
          </w:tcPr>
          <w:p w:rsidR="00617416" w:rsidRPr="009D5E8D" w:rsidRDefault="00617416" w:rsidP="009D5E8D">
            <w:pPr>
              <w:spacing w:after="0" w:line="240" w:lineRule="auto"/>
              <w:rPr>
                <w:rFonts w:ascii="Arial" w:hAnsi="Arial" w:cs="Arial"/>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RIA</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Riigi Infosüsteemi Amet</w:t>
            </w:r>
          </w:p>
        </w:tc>
        <w:tc>
          <w:tcPr>
            <w:tcW w:w="3541" w:type="dxa"/>
          </w:tcPr>
          <w:p w:rsidR="00617416" w:rsidRPr="009D5E8D" w:rsidRDefault="00617416" w:rsidP="009D5E8D">
            <w:pPr>
              <w:spacing w:after="0" w:line="240" w:lineRule="auto"/>
              <w:rPr>
                <w:rFonts w:ascii="Arial" w:hAnsi="Arial" w:cs="Arial"/>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lastRenderedPageBreak/>
              <w:t>RIHA</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Riigi Infosüsteemi Haldussüsteem</w:t>
            </w:r>
          </w:p>
        </w:tc>
        <w:tc>
          <w:tcPr>
            <w:tcW w:w="3541" w:type="dxa"/>
          </w:tcPr>
          <w:p w:rsidR="00617416" w:rsidRPr="009D5E8D" w:rsidRDefault="00617416" w:rsidP="009D5E8D">
            <w:pPr>
              <w:spacing w:after="0" w:line="240" w:lineRule="auto"/>
              <w:rPr>
                <w:rFonts w:ascii="Arial" w:hAnsi="Arial" w:cs="Arial"/>
                <w:lang w:val="et-EE"/>
              </w:rPr>
            </w:pPr>
          </w:p>
        </w:tc>
      </w:tr>
      <w:tr w:rsidR="00617416" w:rsidRPr="009D5E8D" w:rsidTr="00C13812">
        <w:tc>
          <w:tcPr>
            <w:tcW w:w="2313" w:type="dxa"/>
          </w:tcPr>
          <w:p w:rsidR="00617416" w:rsidRPr="009D5E8D" w:rsidDel="00655561" w:rsidRDefault="00617416" w:rsidP="009D5E8D">
            <w:pPr>
              <w:pStyle w:val="NormalWeb"/>
              <w:spacing w:before="0" w:beforeAutospacing="0" w:after="0" w:line="240" w:lineRule="auto"/>
              <w:rPr>
                <w:rFonts w:ascii="Arial" w:hAnsi="Arial" w:cs="Arial"/>
              </w:rPr>
            </w:pPr>
            <w:r w:rsidRPr="009D5E8D">
              <w:rPr>
                <w:rFonts w:ascii="Arial" w:hAnsi="Arial" w:cs="Arial"/>
              </w:rPr>
              <w:t>RMIT</w:t>
            </w:r>
          </w:p>
        </w:tc>
        <w:tc>
          <w:tcPr>
            <w:tcW w:w="3435" w:type="dxa"/>
          </w:tcPr>
          <w:p w:rsidR="00617416" w:rsidRPr="009D5E8D" w:rsidDel="00655561" w:rsidRDefault="00617416" w:rsidP="009D5E8D">
            <w:pPr>
              <w:spacing w:after="0" w:line="240" w:lineRule="auto"/>
              <w:rPr>
                <w:rFonts w:ascii="Arial" w:hAnsi="Arial" w:cs="Arial"/>
                <w:lang w:val="et-EE"/>
              </w:rPr>
            </w:pPr>
            <w:r w:rsidRPr="009D5E8D">
              <w:rPr>
                <w:rFonts w:ascii="Arial" w:hAnsi="Arial" w:cs="Arial"/>
                <w:lang w:val="et-EE"/>
              </w:rPr>
              <w:t>Rahandusministeeriumi Infotehnoloogiakeskus</w:t>
            </w:r>
          </w:p>
        </w:tc>
        <w:tc>
          <w:tcPr>
            <w:tcW w:w="3541" w:type="dxa"/>
          </w:tcPr>
          <w:p w:rsidR="00617416" w:rsidRPr="009D5E8D" w:rsidDel="00655561" w:rsidRDefault="00617416" w:rsidP="009D5E8D">
            <w:pPr>
              <w:spacing w:after="0" w:line="240" w:lineRule="auto"/>
              <w:rPr>
                <w:rFonts w:ascii="Arial" w:hAnsi="Arial" w:cs="Arial"/>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A-Saateleht</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Ajutises aktsiisivabastuses lähetatud aktsiisikauba saateleht siseriiklikuks kasutamiseks</w:t>
            </w:r>
          </w:p>
        </w:tc>
        <w:tc>
          <w:tcPr>
            <w:tcW w:w="3541" w:type="dxa"/>
          </w:tcPr>
          <w:p w:rsidR="00617416" w:rsidRPr="009D5E8D" w:rsidRDefault="00617416" w:rsidP="009D5E8D">
            <w:pPr>
              <w:pStyle w:val="NormalWeb"/>
              <w:spacing w:before="0" w:beforeAutospacing="0" w:after="0" w:line="240" w:lineRule="auto"/>
              <w:rPr>
                <w:rFonts w:ascii="Arial" w:hAnsi="Arial" w:cs="Arial"/>
                <w:iCs/>
                <w:lang w:eastAsia="en-US"/>
              </w:rPr>
            </w:pPr>
            <w:r w:rsidRPr="009D5E8D">
              <w:rPr>
                <w:rFonts w:ascii="Arial" w:hAnsi="Arial" w:cs="Arial"/>
                <w:iCs/>
                <w:lang w:eastAsia="en-US"/>
              </w:rPr>
              <w:t>Koosseis ning vorm kehtestatud rahandusministri määrusega nr 15</w:t>
            </w: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T-Saateleht</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Ajutise aktsiisivabastuseta lähetatud aktsiisikauba saateleht siseriiklikuks kasutamiseks</w:t>
            </w:r>
          </w:p>
        </w:tc>
        <w:tc>
          <w:tcPr>
            <w:tcW w:w="3541" w:type="dxa"/>
          </w:tcPr>
          <w:p w:rsidR="00617416" w:rsidRPr="009D5E8D" w:rsidRDefault="00617416" w:rsidP="009D5E8D">
            <w:pPr>
              <w:spacing w:after="0" w:line="240" w:lineRule="auto"/>
              <w:rPr>
                <w:rFonts w:ascii="Arial" w:hAnsi="Arial" w:cs="Arial"/>
                <w:iCs/>
                <w:lang w:val="et-EE"/>
              </w:rPr>
            </w:pPr>
            <w:r w:rsidRPr="009D5E8D">
              <w:rPr>
                <w:rFonts w:ascii="Arial" w:hAnsi="Arial" w:cs="Arial"/>
                <w:iCs/>
                <w:lang w:val="et-EE"/>
              </w:rPr>
              <w:t>Koosseis kehtestatud rahandusministri määrusega nr 15</w:t>
            </w: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SAAD</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 xml:space="preserve">Haldus-saatedokument, mis on ettenähtud aktsiisikauba saatmiseks liikmesriikide vahel, kui aktsiis kaubalt on makstud. </w:t>
            </w:r>
          </w:p>
          <w:p w:rsidR="00617416" w:rsidRPr="009D5E8D" w:rsidRDefault="00617416" w:rsidP="009D5E8D">
            <w:pPr>
              <w:spacing w:after="0" w:line="240" w:lineRule="auto"/>
              <w:rPr>
                <w:rFonts w:ascii="Arial" w:hAnsi="Arial" w:cs="Arial"/>
                <w:lang w:val="et-EE"/>
              </w:rPr>
            </w:pPr>
            <w:r w:rsidRPr="009D5E8D">
              <w:rPr>
                <w:rFonts w:ascii="Arial" w:hAnsi="Arial" w:cs="Arial"/>
                <w:i/>
                <w:lang w:val="et-EE"/>
              </w:rPr>
              <w:t xml:space="preserve">Lühend ingliskeelsest nimetusest  </w:t>
            </w:r>
            <w:r w:rsidRPr="009D5E8D">
              <w:rPr>
                <w:rFonts w:ascii="Arial" w:hAnsi="Arial" w:cs="Arial"/>
                <w:b/>
                <w:i/>
                <w:lang w:val="et-EE"/>
              </w:rPr>
              <w:t>S</w:t>
            </w:r>
            <w:r w:rsidRPr="009D5E8D">
              <w:rPr>
                <w:rFonts w:ascii="Arial" w:hAnsi="Arial" w:cs="Arial"/>
                <w:i/>
                <w:lang w:val="et-EE"/>
              </w:rPr>
              <w:t xml:space="preserve">implified </w:t>
            </w:r>
            <w:r w:rsidRPr="009D5E8D">
              <w:rPr>
                <w:rFonts w:ascii="Arial" w:hAnsi="Arial" w:cs="Arial"/>
                <w:b/>
                <w:i/>
                <w:iCs/>
                <w:lang w:val="et-EE"/>
              </w:rPr>
              <w:t>A</w:t>
            </w:r>
            <w:r w:rsidRPr="009D5E8D">
              <w:rPr>
                <w:rFonts w:ascii="Arial" w:hAnsi="Arial" w:cs="Arial"/>
                <w:i/>
                <w:iCs/>
                <w:lang w:val="et-EE"/>
              </w:rPr>
              <w:t xml:space="preserve">dministrative </w:t>
            </w:r>
            <w:r w:rsidRPr="009D5E8D">
              <w:rPr>
                <w:rFonts w:ascii="Arial" w:hAnsi="Arial" w:cs="Arial"/>
                <w:b/>
                <w:i/>
                <w:iCs/>
                <w:lang w:val="et-EE"/>
              </w:rPr>
              <w:t>A</w:t>
            </w:r>
            <w:r w:rsidRPr="009D5E8D">
              <w:rPr>
                <w:rFonts w:ascii="Arial" w:hAnsi="Arial" w:cs="Arial"/>
                <w:i/>
                <w:iCs/>
                <w:lang w:val="et-EE"/>
              </w:rPr>
              <w:t xml:space="preserve">ccompanying </w:t>
            </w:r>
            <w:r w:rsidRPr="009D5E8D">
              <w:rPr>
                <w:rFonts w:ascii="Arial" w:hAnsi="Arial" w:cs="Arial"/>
                <w:b/>
                <w:i/>
                <w:iCs/>
                <w:lang w:val="et-EE"/>
              </w:rPr>
              <w:t>D</w:t>
            </w:r>
            <w:r w:rsidRPr="009D5E8D">
              <w:rPr>
                <w:rFonts w:ascii="Arial" w:hAnsi="Arial" w:cs="Arial"/>
                <w:i/>
                <w:iCs/>
                <w:lang w:val="et-EE"/>
              </w:rPr>
              <w:t>ocument</w:t>
            </w:r>
          </w:p>
        </w:tc>
        <w:tc>
          <w:tcPr>
            <w:tcW w:w="3541" w:type="dxa"/>
          </w:tcPr>
          <w:p w:rsidR="00617416" w:rsidRPr="009D5E8D" w:rsidRDefault="00617416" w:rsidP="009D5E8D">
            <w:pPr>
              <w:spacing w:after="0" w:line="240" w:lineRule="auto"/>
              <w:rPr>
                <w:rFonts w:ascii="Arial" w:hAnsi="Arial" w:cs="Arial"/>
                <w:i/>
                <w:iCs/>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SADHES</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MTA Siseriiklik aktsiisisaatedokumentide  haldamise elektroonne süsteem</w:t>
            </w:r>
          </w:p>
        </w:tc>
        <w:tc>
          <w:tcPr>
            <w:tcW w:w="3541" w:type="dxa"/>
          </w:tcPr>
          <w:p w:rsidR="00617416" w:rsidRPr="009D5E8D" w:rsidRDefault="00617416" w:rsidP="009D5E8D">
            <w:pPr>
              <w:spacing w:after="0" w:line="240" w:lineRule="auto"/>
              <w:rPr>
                <w:rFonts w:ascii="Arial" w:hAnsi="Arial" w:cs="Arial"/>
                <w:i/>
                <w:iCs/>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SELECT</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 xml:space="preserve">MTA Riskianalüüsi süsteem </w:t>
            </w:r>
          </w:p>
        </w:tc>
        <w:tc>
          <w:tcPr>
            <w:tcW w:w="3541" w:type="dxa"/>
          </w:tcPr>
          <w:p w:rsidR="00617416" w:rsidRPr="009D5E8D" w:rsidRDefault="00617416" w:rsidP="009D5E8D">
            <w:pPr>
              <w:spacing w:after="0" w:line="240" w:lineRule="auto"/>
              <w:rPr>
                <w:rFonts w:ascii="Arial" w:hAnsi="Arial" w:cs="Arial"/>
                <w:i/>
                <w:iCs/>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SEED</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Aktsiisilaopidajate ja registreeritud kauplejate üle-Euroopaline keskregister.</w:t>
            </w:r>
            <w:r w:rsidRPr="009D5E8D">
              <w:rPr>
                <w:rFonts w:ascii="Arial" w:hAnsi="Arial" w:cs="Arial"/>
                <w:i/>
                <w:iCs/>
                <w:lang w:val="et-EE"/>
              </w:rPr>
              <w:t xml:space="preserve"> </w:t>
            </w:r>
            <w:r w:rsidRPr="009D5E8D">
              <w:rPr>
                <w:rFonts w:ascii="Arial" w:hAnsi="Arial" w:cs="Arial"/>
                <w:lang w:val="et-EE"/>
              </w:rPr>
              <w:t>Lühend</w:t>
            </w:r>
            <w:r w:rsidRPr="009D5E8D">
              <w:rPr>
                <w:rFonts w:ascii="Arial" w:hAnsi="Arial" w:cs="Arial"/>
                <w:i/>
                <w:iCs/>
                <w:lang w:val="et-EE"/>
              </w:rPr>
              <w:t xml:space="preserve"> ingliskeelsest nimetusest </w:t>
            </w:r>
            <w:r w:rsidRPr="009D5E8D">
              <w:rPr>
                <w:rFonts w:ascii="Arial" w:hAnsi="Arial" w:cs="Arial"/>
                <w:b/>
                <w:i/>
                <w:iCs/>
                <w:lang w:val="et-EE"/>
              </w:rPr>
              <w:t>S</w:t>
            </w:r>
            <w:r w:rsidRPr="009D5E8D">
              <w:rPr>
                <w:rFonts w:ascii="Arial" w:hAnsi="Arial" w:cs="Arial"/>
                <w:i/>
                <w:iCs/>
                <w:lang w:val="et-EE"/>
              </w:rPr>
              <w:t xml:space="preserve">ystem of </w:t>
            </w:r>
            <w:r w:rsidRPr="009D5E8D">
              <w:rPr>
                <w:rFonts w:ascii="Arial" w:hAnsi="Arial" w:cs="Arial"/>
                <w:b/>
                <w:i/>
                <w:iCs/>
                <w:lang w:val="et-EE"/>
              </w:rPr>
              <w:t>E</w:t>
            </w:r>
            <w:r w:rsidRPr="009D5E8D">
              <w:rPr>
                <w:rFonts w:ascii="Arial" w:hAnsi="Arial" w:cs="Arial"/>
                <w:i/>
                <w:iCs/>
                <w:lang w:val="et-EE"/>
              </w:rPr>
              <w:t xml:space="preserve">xchange of </w:t>
            </w:r>
            <w:r w:rsidRPr="009D5E8D">
              <w:rPr>
                <w:rFonts w:ascii="Arial" w:hAnsi="Arial" w:cs="Arial"/>
                <w:b/>
                <w:i/>
                <w:iCs/>
                <w:lang w:val="et-EE"/>
              </w:rPr>
              <w:t>E</w:t>
            </w:r>
            <w:r w:rsidRPr="009D5E8D">
              <w:rPr>
                <w:rFonts w:ascii="Arial" w:hAnsi="Arial" w:cs="Arial"/>
                <w:i/>
                <w:iCs/>
                <w:lang w:val="et-EE"/>
              </w:rPr>
              <w:t>xcise</w:t>
            </w:r>
            <w:r w:rsidRPr="009D5E8D">
              <w:rPr>
                <w:rFonts w:ascii="Arial" w:hAnsi="Arial" w:cs="Arial"/>
                <w:lang w:val="et-EE"/>
              </w:rPr>
              <w:t xml:space="preserve"> </w:t>
            </w:r>
            <w:r w:rsidRPr="009D5E8D">
              <w:rPr>
                <w:rFonts w:ascii="Arial" w:hAnsi="Arial" w:cs="Arial"/>
                <w:b/>
                <w:i/>
                <w:iCs/>
                <w:lang w:val="et-EE"/>
              </w:rPr>
              <w:t>D</w:t>
            </w:r>
            <w:r w:rsidRPr="009D5E8D">
              <w:rPr>
                <w:rFonts w:ascii="Arial" w:hAnsi="Arial" w:cs="Arial"/>
                <w:i/>
                <w:iCs/>
                <w:lang w:val="et-EE"/>
              </w:rPr>
              <w:t>ata</w:t>
            </w:r>
          </w:p>
          <w:p w:rsidR="00617416" w:rsidRPr="009D5E8D" w:rsidRDefault="00617416" w:rsidP="009D5E8D">
            <w:pPr>
              <w:spacing w:after="0" w:line="240" w:lineRule="auto"/>
              <w:rPr>
                <w:rFonts w:ascii="Arial" w:hAnsi="Arial" w:cs="Arial"/>
                <w:lang w:val="et-EE"/>
              </w:rPr>
            </w:pPr>
          </w:p>
        </w:tc>
        <w:tc>
          <w:tcPr>
            <w:tcW w:w="3541" w:type="dxa"/>
          </w:tcPr>
          <w:p w:rsidR="00617416" w:rsidRPr="009D5E8D" w:rsidRDefault="00617416" w:rsidP="009D5E8D">
            <w:pPr>
              <w:spacing w:after="0" w:line="240" w:lineRule="auto"/>
              <w:rPr>
                <w:rFonts w:ascii="Arial" w:hAnsi="Arial" w:cs="Arial"/>
                <w:i/>
                <w:iCs/>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SNR</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Süsteemis SADHES saatelehele omistatav unikaalne number</w:t>
            </w:r>
          </w:p>
        </w:tc>
        <w:tc>
          <w:tcPr>
            <w:tcW w:w="3541" w:type="dxa"/>
          </w:tcPr>
          <w:p w:rsidR="00617416" w:rsidRPr="009D5E8D" w:rsidRDefault="00617416" w:rsidP="009D5E8D">
            <w:pPr>
              <w:spacing w:after="0" w:line="240" w:lineRule="auto"/>
              <w:rPr>
                <w:rFonts w:ascii="Arial" w:hAnsi="Arial" w:cs="Arial"/>
                <w:i/>
                <w:iCs/>
                <w:color w:val="00CCFF"/>
                <w:lang w:val="et-EE"/>
              </w:rPr>
            </w:pPr>
          </w:p>
        </w:tc>
      </w:tr>
      <w:tr w:rsidR="00CF16BA" w:rsidRPr="009D5E8D" w:rsidTr="00C13812">
        <w:tc>
          <w:tcPr>
            <w:tcW w:w="2313" w:type="dxa"/>
          </w:tcPr>
          <w:p w:rsidR="00CF16BA" w:rsidRPr="009D5E8D" w:rsidRDefault="00CF16BA" w:rsidP="009D5E8D">
            <w:pPr>
              <w:pStyle w:val="NormalWeb"/>
              <w:spacing w:before="0" w:beforeAutospacing="0" w:after="0" w:line="240" w:lineRule="auto"/>
              <w:rPr>
                <w:rFonts w:ascii="Arial" w:hAnsi="Arial" w:cs="Arial"/>
              </w:rPr>
            </w:pPr>
            <w:r w:rsidRPr="009D5E8D">
              <w:rPr>
                <w:rFonts w:ascii="Arial" w:hAnsi="Arial" w:cs="Arial"/>
              </w:rPr>
              <w:t>TARIC(n)</w:t>
            </w:r>
          </w:p>
        </w:tc>
        <w:tc>
          <w:tcPr>
            <w:tcW w:w="3435" w:type="dxa"/>
          </w:tcPr>
          <w:p w:rsidR="00CF16BA" w:rsidRPr="009D5E8D" w:rsidRDefault="00CF16BA" w:rsidP="009D5E8D">
            <w:pPr>
              <w:spacing w:after="0" w:line="240" w:lineRule="auto"/>
              <w:rPr>
                <w:rFonts w:ascii="Arial" w:hAnsi="Arial" w:cs="Arial"/>
                <w:lang w:val="et-EE"/>
              </w:rPr>
            </w:pPr>
            <w:r w:rsidRPr="009D5E8D">
              <w:rPr>
                <w:rFonts w:ascii="Arial" w:hAnsi="Arial" w:cs="Arial"/>
                <w:lang w:val="et-EE"/>
              </w:rPr>
              <w:t>EL integreeritud tollitariifistik (versioon n) (TARif Integre Communautaire)</w:t>
            </w:r>
          </w:p>
        </w:tc>
        <w:tc>
          <w:tcPr>
            <w:tcW w:w="3541" w:type="dxa"/>
          </w:tcPr>
          <w:p w:rsidR="00CF16BA" w:rsidRPr="009D5E8D" w:rsidRDefault="00CF16BA" w:rsidP="009D5E8D">
            <w:pPr>
              <w:spacing w:after="0" w:line="240" w:lineRule="auto"/>
              <w:rPr>
                <w:rFonts w:ascii="Arial" w:hAnsi="Arial" w:cs="Arial"/>
                <w:i/>
                <w:iCs/>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TBO</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MTA teabeosakond</w:t>
            </w:r>
          </w:p>
        </w:tc>
        <w:tc>
          <w:tcPr>
            <w:tcW w:w="3541" w:type="dxa"/>
          </w:tcPr>
          <w:p w:rsidR="00617416" w:rsidRPr="009D5E8D" w:rsidRDefault="00617416" w:rsidP="009D5E8D">
            <w:pPr>
              <w:spacing w:after="0" w:line="240" w:lineRule="auto"/>
              <w:rPr>
                <w:rFonts w:ascii="Arial" w:hAnsi="Arial" w:cs="Arial"/>
                <w:i/>
                <w:iCs/>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TOLL</w:t>
            </w:r>
          </w:p>
        </w:tc>
        <w:tc>
          <w:tcPr>
            <w:tcW w:w="3435" w:type="dxa"/>
          </w:tcPr>
          <w:p w:rsidR="00617416" w:rsidRPr="009D5E8D" w:rsidRDefault="00617416" w:rsidP="009D5E8D">
            <w:pPr>
              <w:spacing w:after="0" w:line="240" w:lineRule="auto"/>
              <w:rPr>
                <w:rFonts w:ascii="Arial" w:hAnsi="Arial" w:cs="Arial"/>
                <w:lang w:val="et-EE"/>
              </w:rPr>
            </w:pPr>
            <w:r w:rsidRPr="009D5E8D">
              <w:rPr>
                <w:rFonts w:ascii="Arial" w:hAnsi="Arial" w:cs="Arial"/>
                <w:lang w:val="et-EE"/>
              </w:rPr>
              <w:t>MTA tollikorralduse osakond</w:t>
            </w:r>
          </w:p>
        </w:tc>
        <w:tc>
          <w:tcPr>
            <w:tcW w:w="3541" w:type="dxa"/>
          </w:tcPr>
          <w:p w:rsidR="00617416" w:rsidRPr="009D5E8D" w:rsidRDefault="00617416" w:rsidP="009D5E8D">
            <w:pPr>
              <w:spacing w:after="0" w:line="240" w:lineRule="auto"/>
              <w:rPr>
                <w:rFonts w:ascii="Arial" w:hAnsi="Arial" w:cs="Arial"/>
                <w:i/>
                <w:iCs/>
                <w:color w:val="00CCFF"/>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TTMS</w:t>
            </w:r>
          </w:p>
        </w:tc>
        <w:tc>
          <w:tcPr>
            <w:tcW w:w="3435" w:type="dxa"/>
          </w:tcPr>
          <w:p w:rsidR="00617416" w:rsidRPr="009D5E8D" w:rsidRDefault="00617416" w:rsidP="009D5E8D">
            <w:pPr>
              <w:spacing w:after="0" w:line="240" w:lineRule="auto"/>
              <w:rPr>
                <w:rFonts w:ascii="Arial" w:hAnsi="Arial" w:cs="Arial"/>
                <w:i/>
                <w:iCs/>
                <w:lang w:val="et-EE"/>
              </w:rPr>
            </w:pPr>
            <w:r w:rsidRPr="009D5E8D">
              <w:rPr>
                <w:rFonts w:ascii="Arial" w:hAnsi="Arial" w:cs="Arial"/>
                <w:lang w:val="et-EE" w:eastAsia="et-EE"/>
              </w:rPr>
              <w:t>MTA Kontrolliülesannete haldamise süsteem</w:t>
            </w:r>
          </w:p>
        </w:tc>
        <w:tc>
          <w:tcPr>
            <w:tcW w:w="3541" w:type="dxa"/>
          </w:tcPr>
          <w:p w:rsidR="00617416" w:rsidRPr="009D5E8D" w:rsidRDefault="00617416" w:rsidP="009D5E8D">
            <w:pPr>
              <w:spacing w:after="0" w:line="240" w:lineRule="auto"/>
              <w:rPr>
                <w:rFonts w:ascii="Arial" w:hAnsi="Arial" w:cs="Arial"/>
                <w:color w:val="00CCFF"/>
                <w:lang w:val="et-EE"/>
              </w:rPr>
            </w:pPr>
          </w:p>
        </w:tc>
      </w:tr>
      <w:tr w:rsidR="00617416" w:rsidRPr="009D5E8D" w:rsidTr="00C13812">
        <w:tc>
          <w:tcPr>
            <w:tcW w:w="2313" w:type="dxa"/>
          </w:tcPr>
          <w:p w:rsidR="00617416" w:rsidRPr="009D5E8D" w:rsidDel="00655561" w:rsidRDefault="00617416" w:rsidP="009D5E8D">
            <w:pPr>
              <w:pStyle w:val="NormalWeb"/>
              <w:spacing w:before="0" w:beforeAutospacing="0" w:after="0" w:line="240" w:lineRule="auto"/>
              <w:rPr>
                <w:rFonts w:ascii="Arial" w:hAnsi="Arial" w:cs="Arial"/>
              </w:rPr>
            </w:pPr>
            <w:r w:rsidRPr="009D5E8D">
              <w:rPr>
                <w:rFonts w:ascii="Arial" w:hAnsi="Arial" w:cs="Arial"/>
              </w:rPr>
              <w:t>Varude teade</w:t>
            </w:r>
          </w:p>
        </w:tc>
        <w:tc>
          <w:tcPr>
            <w:tcW w:w="3435" w:type="dxa"/>
          </w:tcPr>
          <w:p w:rsidR="00617416" w:rsidRPr="009D5E8D" w:rsidDel="00655561" w:rsidRDefault="00617416" w:rsidP="009D5E8D">
            <w:pPr>
              <w:pStyle w:val="NormalWeb"/>
              <w:spacing w:before="0" w:beforeAutospacing="0" w:after="0" w:line="240" w:lineRule="auto"/>
              <w:rPr>
                <w:rFonts w:ascii="Arial" w:hAnsi="Arial" w:cs="Arial"/>
                <w:lang w:eastAsia="en-US"/>
              </w:rPr>
            </w:pPr>
            <w:r w:rsidRPr="009D5E8D">
              <w:rPr>
                <w:rFonts w:ascii="Arial" w:hAnsi="Arial" w:cs="Arial"/>
                <w:bCs/>
                <w:iCs/>
              </w:rPr>
              <w:t>Laeva- või õhusõidukile toimetatavate varude tollivormistuseks ettenähtud eksportdeklaratsiooni vorm spetsiifilise andmekoosseisuga (V-profiil) süsteemis Complex</w:t>
            </w:r>
          </w:p>
        </w:tc>
        <w:tc>
          <w:tcPr>
            <w:tcW w:w="3541" w:type="dxa"/>
          </w:tcPr>
          <w:p w:rsidR="00617416" w:rsidRPr="009D5E8D" w:rsidRDefault="00617416" w:rsidP="009D5E8D">
            <w:pPr>
              <w:spacing w:after="0" w:line="240" w:lineRule="auto"/>
              <w:rPr>
                <w:rFonts w:ascii="Arial" w:hAnsi="Arial" w:cs="Arial"/>
                <w:bCs/>
                <w:i/>
                <w:iCs/>
                <w:lang w:val="et-EE"/>
              </w:rPr>
            </w:pPr>
            <w:r w:rsidRPr="009D5E8D">
              <w:rPr>
                <w:rFonts w:ascii="Arial" w:hAnsi="Arial" w:cs="Arial"/>
                <w:bCs/>
                <w:iCs/>
                <w:lang w:val="et-EE"/>
              </w:rPr>
              <w:t>Kehtestatud Rahandusministri 17.06.2009 määrusega  nr 41 „Varude tolliformaalsused</w:t>
            </w:r>
            <w:r w:rsidRPr="009D5E8D">
              <w:rPr>
                <w:rFonts w:ascii="Arial" w:hAnsi="Arial" w:cs="Arial"/>
                <w:bCs/>
                <w:i/>
                <w:iCs/>
                <w:lang w:val="et-EE"/>
              </w:rPr>
              <w:t>”</w:t>
            </w:r>
          </w:p>
          <w:p w:rsidR="00617416" w:rsidRPr="009D5E8D" w:rsidRDefault="00617416" w:rsidP="009D5E8D">
            <w:pPr>
              <w:spacing w:after="0" w:line="240" w:lineRule="auto"/>
              <w:rPr>
                <w:rFonts w:ascii="Arial" w:hAnsi="Arial" w:cs="Arial"/>
                <w:bCs/>
                <w:i/>
                <w:iCs/>
                <w:lang w:val="et-EE"/>
              </w:rPr>
            </w:pPr>
          </w:p>
          <w:p w:rsidR="00617416" w:rsidRPr="009D5E8D" w:rsidRDefault="00617416" w:rsidP="009D5E8D">
            <w:pPr>
              <w:spacing w:after="0" w:line="240" w:lineRule="auto"/>
              <w:rPr>
                <w:rFonts w:ascii="Arial" w:hAnsi="Arial" w:cs="Arial"/>
                <w:bCs/>
                <w:i/>
                <w:iCs/>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 xml:space="preserve">Vastavussertifikaat </w:t>
            </w:r>
          </w:p>
        </w:tc>
        <w:tc>
          <w:tcPr>
            <w:tcW w:w="3435" w:type="dxa"/>
          </w:tcPr>
          <w:p w:rsidR="00617416" w:rsidRPr="009D5E8D" w:rsidRDefault="00617416" w:rsidP="009D5E8D">
            <w:pPr>
              <w:pStyle w:val="NormalWeb"/>
              <w:spacing w:before="0" w:beforeAutospacing="0" w:after="0" w:line="240" w:lineRule="auto"/>
              <w:rPr>
                <w:rFonts w:ascii="Arial" w:hAnsi="Arial" w:cs="Arial"/>
                <w:bCs/>
                <w:iCs/>
              </w:rPr>
            </w:pPr>
            <w:r w:rsidRPr="009D5E8D">
              <w:rPr>
                <w:rFonts w:ascii="Arial" w:hAnsi="Arial" w:cs="Arial"/>
              </w:rPr>
              <w:t>Vedelkütuse seaduse § 8 loetletud ja tarbimisse lubatud kütuse vastavust kehtestatud nõuetele tõendab vastavushindamisasutuse poolt väljastatud vastavussertifikaat või Euroopa Liidus asuva tootja väljastatud vastavusdeklaratsioon.</w:t>
            </w:r>
          </w:p>
        </w:tc>
        <w:tc>
          <w:tcPr>
            <w:tcW w:w="3541" w:type="dxa"/>
          </w:tcPr>
          <w:p w:rsidR="00617416" w:rsidRPr="009D5E8D" w:rsidRDefault="00617416" w:rsidP="009D5E8D">
            <w:pPr>
              <w:spacing w:after="0" w:line="240" w:lineRule="auto"/>
              <w:rPr>
                <w:rFonts w:ascii="Arial" w:hAnsi="Arial" w:cs="Arial"/>
                <w:bCs/>
                <w:iCs/>
                <w:lang w:val="et-EE"/>
              </w:rPr>
            </w:pPr>
            <w:r w:rsidRPr="009D5E8D">
              <w:rPr>
                <w:rFonts w:ascii="Arial" w:hAnsi="Arial" w:cs="Arial"/>
                <w:bCs/>
                <w:iCs/>
                <w:lang w:val="et-EE"/>
              </w:rPr>
              <w:t>Lisadokument aktsiisisaatelehtede esitamisel</w:t>
            </w: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lastRenderedPageBreak/>
              <w:t>VHS</w:t>
            </w:r>
          </w:p>
        </w:tc>
        <w:tc>
          <w:tcPr>
            <w:tcW w:w="3435" w:type="dxa"/>
          </w:tcPr>
          <w:p w:rsidR="00617416" w:rsidRPr="009D5E8D" w:rsidRDefault="00617416" w:rsidP="009D5E8D">
            <w:pPr>
              <w:pStyle w:val="NormalWeb"/>
              <w:spacing w:before="0" w:beforeAutospacing="0" w:after="0" w:line="240" w:lineRule="auto"/>
              <w:rPr>
                <w:rFonts w:ascii="Arial" w:hAnsi="Arial" w:cs="Arial"/>
                <w:bCs/>
                <w:iCs/>
              </w:rPr>
            </w:pPr>
            <w:r w:rsidRPr="009D5E8D">
              <w:rPr>
                <w:rFonts w:ascii="Arial" w:hAnsi="Arial" w:cs="Arial"/>
                <w:bCs/>
                <w:iCs/>
              </w:rPr>
              <w:t>MTA Volituste haldamise süsteem kasutajaõiguste haldamiseks e-maksuametis/e-tollis</w:t>
            </w:r>
          </w:p>
        </w:tc>
        <w:tc>
          <w:tcPr>
            <w:tcW w:w="3541" w:type="dxa"/>
          </w:tcPr>
          <w:p w:rsidR="00617416" w:rsidRPr="009D5E8D" w:rsidRDefault="00617416" w:rsidP="009D5E8D">
            <w:pPr>
              <w:spacing w:after="0" w:line="240" w:lineRule="auto"/>
              <w:rPr>
                <w:rFonts w:ascii="Arial" w:hAnsi="Arial" w:cs="Arial"/>
                <w:bCs/>
                <w:i/>
                <w:iCs/>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VIES</w:t>
            </w:r>
          </w:p>
        </w:tc>
        <w:tc>
          <w:tcPr>
            <w:tcW w:w="3435" w:type="dxa"/>
          </w:tcPr>
          <w:p w:rsidR="00617416" w:rsidRPr="009D5E8D" w:rsidRDefault="00617416" w:rsidP="009D5E8D">
            <w:pPr>
              <w:pStyle w:val="NormalWeb"/>
              <w:spacing w:before="0" w:beforeAutospacing="0" w:after="0" w:line="240" w:lineRule="auto"/>
              <w:rPr>
                <w:rFonts w:ascii="Arial" w:hAnsi="Arial" w:cs="Arial"/>
                <w:bCs/>
                <w:iCs/>
              </w:rPr>
            </w:pPr>
            <w:r w:rsidRPr="009D5E8D">
              <w:rPr>
                <w:rFonts w:ascii="Arial" w:hAnsi="Arial" w:cs="Arial"/>
                <w:bCs/>
                <w:iCs/>
              </w:rPr>
              <w:t>Üle-Euroopaline infosüsteem käibemaksu andmete vahetamiseks (</w:t>
            </w:r>
            <w:r w:rsidRPr="009D5E8D">
              <w:rPr>
                <w:rFonts w:ascii="Arial" w:hAnsi="Arial" w:cs="Arial"/>
                <w:b/>
                <w:bCs/>
                <w:iCs/>
              </w:rPr>
              <w:t>V</w:t>
            </w:r>
            <w:r w:rsidRPr="009D5E8D">
              <w:rPr>
                <w:rFonts w:ascii="Arial" w:hAnsi="Arial" w:cs="Arial"/>
                <w:bCs/>
                <w:iCs/>
              </w:rPr>
              <w:t xml:space="preserve">AT </w:t>
            </w:r>
            <w:r w:rsidRPr="009D5E8D">
              <w:rPr>
                <w:rFonts w:ascii="Arial" w:hAnsi="Arial" w:cs="Arial"/>
                <w:b/>
                <w:bCs/>
                <w:iCs/>
              </w:rPr>
              <w:t>I</w:t>
            </w:r>
            <w:r w:rsidRPr="009D5E8D">
              <w:rPr>
                <w:rFonts w:ascii="Arial" w:hAnsi="Arial" w:cs="Arial"/>
                <w:bCs/>
                <w:iCs/>
              </w:rPr>
              <w:t xml:space="preserve">nformation </w:t>
            </w:r>
            <w:r w:rsidRPr="009D5E8D">
              <w:rPr>
                <w:rFonts w:ascii="Arial" w:hAnsi="Arial" w:cs="Arial"/>
                <w:b/>
                <w:bCs/>
                <w:iCs/>
              </w:rPr>
              <w:t>E</w:t>
            </w:r>
            <w:r w:rsidRPr="009D5E8D">
              <w:rPr>
                <w:rFonts w:ascii="Arial" w:hAnsi="Arial" w:cs="Arial"/>
                <w:bCs/>
                <w:iCs/>
              </w:rPr>
              <w:t xml:space="preserve">xchange </w:t>
            </w:r>
            <w:r w:rsidRPr="009D5E8D">
              <w:rPr>
                <w:rFonts w:ascii="Arial" w:hAnsi="Arial" w:cs="Arial"/>
                <w:b/>
                <w:bCs/>
                <w:iCs/>
              </w:rPr>
              <w:t>S</w:t>
            </w:r>
            <w:r w:rsidRPr="009D5E8D">
              <w:rPr>
                <w:rFonts w:ascii="Arial" w:hAnsi="Arial" w:cs="Arial"/>
                <w:bCs/>
                <w:iCs/>
              </w:rPr>
              <w:t>ystem)</w:t>
            </w:r>
          </w:p>
        </w:tc>
        <w:tc>
          <w:tcPr>
            <w:tcW w:w="3541" w:type="dxa"/>
          </w:tcPr>
          <w:p w:rsidR="00617416" w:rsidRPr="009D5E8D" w:rsidRDefault="00617416" w:rsidP="009D5E8D">
            <w:pPr>
              <w:spacing w:after="0" w:line="240" w:lineRule="auto"/>
              <w:rPr>
                <w:rFonts w:ascii="Arial" w:hAnsi="Arial" w:cs="Arial"/>
                <w:bCs/>
                <w:i/>
                <w:iCs/>
                <w:lang w:val="et-EE"/>
              </w:rPr>
            </w:pPr>
            <w:r w:rsidRPr="009D5E8D">
              <w:rPr>
                <w:rFonts w:ascii="Arial" w:hAnsi="Arial" w:cs="Arial"/>
                <w:bCs/>
                <w:lang w:val="et-EE"/>
              </w:rPr>
              <w:t>VIES on loodud andmevahetuseks EL liikmesriikide  vahel, vahetatakse infosõnumeid käibemaksukohustuslaste registri andmeid  jm</w:t>
            </w: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XML</w:t>
            </w:r>
          </w:p>
        </w:tc>
        <w:tc>
          <w:tcPr>
            <w:tcW w:w="3435" w:type="dxa"/>
          </w:tcPr>
          <w:p w:rsidR="00617416" w:rsidRPr="009D5E8D" w:rsidRDefault="00617416" w:rsidP="009D5E8D">
            <w:pPr>
              <w:pStyle w:val="NormalWeb"/>
              <w:spacing w:before="0" w:beforeAutospacing="0" w:after="0" w:line="240" w:lineRule="auto"/>
              <w:rPr>
                <w:rFonts w:ascii="Arial" w:hAnsi="Arial" w:cs="Arial"/>
                <w:bCs/>
                <w:iCs/>
              </w:rPr>
            </w:pPr>
            <w:r w:rsidRPr="009D5E8D">
              <w:rPr>
                <w:rFonts w:ascii="Arial" w:hAnsi="Arial" w:cs="Arial"/>
                <w:bCs/>
                <w:iCs/>
              </w:rPr>
              <w:t>Laiendatud märgistuskeel (eXtended Mark-up Language)</w:t>
            </w:r>
          </w:p>
        </w:tc>
        <w:tc>
          <w:tcPr>
            <w:tcW w:w="3541" w:type="dxa"/>
          </w:tcPr>
          <w:p w:rsidR="00617416" w:rsidRPr="009D5E8D" w:rsidRDefault="00617416" w:rsidP="009D5E8D">
            <w:pPr>
              <w:spacing w:after="0" w:line="240" w:lineRule="auto"/>
              <w:rPr>
                <w:rFonts w:ascii="Arial" w:hAnsi="Arial" w:cs="Arial"/>
                <w:bCs/>
                <w:lang w:val="et-EE"/>
              </w:rPr>
            </w:pPr>
          </w:p>
        </w:tc>
      </w:tr>
      <w:tr w:rsidR="00617416" w:rsidRPr="009D5E8D" w:rsidTr="00C13812">
        <w:tc>
          <w:tcPr>
            <w:tcW w:w="2313" w:type="dxa"/>
          </w:tcPr>
          <w:p w:rsidR="00617416" w:rsidRPr="009D5E8D" w:rsidRDefault="00617416" w:rsidP="009D5E8D">
            <w:pPr>
              <w:pStyle w:val="NormalWeb"/>
              <w:spacing w:before="0" w:beforeAutospacing="0" w:after="0" w:line="240" w:lineRule="auto"/>
              <w:rPr>
                <w:rFonts w:ascii="Arial" w:hAnsi="Arial" w:cs="Arial"/>
              </w:rPr>
            </w:pPr>
            <w:r w:rsidRPr="009D5E8D">
              <w:rPr>
                <w:rFonts w:ascii="Arial" w:hAnsi="Arial" w:cs="Arial"/>
              </w:rPr>
              <w:t>X-tee</w:t>
            </w:r>
          </w:p>
        </w:tc>
        <w:tc>
          <w:tcPr>
            <w:tcW w:w="3435" w:type="dxa"/>
          </w:tcPr>
          <w:p w:rsidR="00617416" w:rsidRPr="009D5E8D" w:rsidRDefault="00617416" w:rsidP="009D5E8D">
            <w:pPr>
              <w:pStyle w:val="NormalWeb"/>
              <w:spacing w:before="0" w:beforeAutospacing="0" w:after="0" w:line="240" w:lineRule="auto"/>
              <w:rPr>
                <w:rFonts w:ascii="Arial" w:hAnsi="Arial" w:cs="Arial"/>
                <w:bCs/>
                <w:iCs/>
              </w:rPr>
            </w:pPr>
            <w:r w:rsidRPr="009D5E8D">
              <w:rPr>
                <w:rFonts w:ascii="Arial" w:hAnsi="Arial" w:cs="Arial"/>
                <w:bCs/>
                <w:iCs/>
              </w:rPr>
              <w:t>Riigi infosüsteemi andmevahetuskiht asutuste ja isikute vahelise turvalise internetipõhise andmevahetuse võimaldamiseks</w:t>
            </w:r>
          </w:p>
        </w:tc>
        <w:tc>
          <w:tcPr>
            <w:tcW w:w="3541" w:type="dxa"/>
          </w:tcPr>
          <w:p w:rsidR="00617416" w:rsidRPr="009D5E8D" w:rsidRDefault="00617416" w:rsidP="009D5E8D">
            <w:pPr>
              <w:spacing w:after="0" w:line="240" w:lineRule="auto"/>
              <w:rPr>
                <w:rFonts w:ascii="Arial" w:hAnsi="Arial" w:cs="Arial"/>
                <w:bCs/>
                <w:lang w:val="et-EE"/>
              </w:rPr>
            </w:pPr>
          </w:p>
        </w:tc>
      </w:tr>
    </w:tbl>
    <w:p w:rsidR="00595A3F" w:rsidRPr="009D5E8D" w:rsidRDefault="00595A3F" w:rsidP="009D5E8D">
      <w:pPr>
        <w:pStyle w:val="Heading2"/>
        <w:spacing w:line="240" w:lineRule="auto"/>
        <w:rPr>
          <w:rFonts w:ascii="Arial" w:hAnsi="Arial" w:cs="Arial"/>
          <w:sz w:val="22"/>
          <w:szCs w:val="22"/>
        </w:rPr>
      </w:pPr>
      <w:bookmarkStart w:id="20" w:name="_Toc133332748"/>
      <w:bookmarkStart w:id="21" w:name="_Toc158087648"/>
      <w:bookmarkStart w:id="22" w:name="_Toc161194423"/>
      <w:bookmarkStart w:id="23" w:name="_Toc161575853"/>
      <w:bookmarkStart w:id="24" w:name="_Toc161576027"/>
      <w:bookmarkStart w:id="25" w:name="_Toc161576163"/>
      <w:bookmarkStart w:id="26" w:name="_Toc161576325"/>
      <w:bookmarkStart w:id="27" w:name="_Toc161734241"/>
      <w:bookmarkStart w:id="28" w:name="_Toc161734654"/>
      <w:bookmarkStart w:id="29" w:name="_Toc162809284"/>
      <w:bookmarkStart w:id="30" w:name="_Toc162810418"/>
      <w:bookmarkStart w:id="31" w:name="_Toc162810893"/>
      <w:bookmarkStart w:id="32" w:name="_Toc162811523"/>
      <w:bookmarkStart w:id="33" w:name="_Toc162812172"/>
      <w:bookmarkStart w:id="34" w:name="_Toc162813383"/>
      <w:bookmarkStart w:id="35" w:name="_Toc162837508"/>
      <w:bookmarkStart w:id="36" w:name="_Toc305678811"/>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9D5E8D" w:rsidRDefault="009D5E8D" w:rsidP="009D5E8D">
      <w:pPr>
        <w:pStyle w:val="Heading2"/>
        <w:spacing w:line="240" w:lineRule="auto"/>
        <w:rPr>
          <w:rFonts w:ascii="Arial" w:hAnsi="Arial" w:cs="Arial"/>
          <w:sz w:val="22"/>
          <w:szCs w:val="22"/>
        </w:rPr>
      </w:pPr>
    </w:p>
    <w:p w:rsidR="0011244B" w:rsidRPr="009D5E8D" w:rsidRDefault="0011244B" w:rsidP="009D5E8D">
      <w:pPr>
        <w:pStyle w:val="Heading2"/>
        <w:spacing w:line="240" w:lineRule="auto"/>
        <w:rPr>
          <w:rFonts w:ascii="Arial" w:hAnsi="Arial" w:cs="Arial"/>
          <w:sz w:val="22"/>
          <w:szCs w:val="22"/>
        </w:rPr>
      </w:pPr>
      <w:bookmarkStart w:id="37" w:name="_Toc446760892"/>
      <w:r w:rsidRPr="009D5E8D">
        <w:rPr>
          <w:rFonts w:ascii="Arial" w:hAnsi="Arial" w:cs="Arial"/>
          <w:sz w:val="22"/>
          <w:szCs w:val="22"/>
        </w:rPr>
        <w:t>1.3 VALDKONDA REGUEERIVAD ÕIGUSAKTID</w:t>
      </w:r>
      <w:r w:rsidR="00AC030A">
        <w:rPr>
          <w:rFonts w:ascii="Arial" w:hAnsi="Arial" w:cs="Arial"/>
          <w:sz w:val="22"/>
          <w:szCs w:val="22"/>
        </w:rPr>
        <w:t xml:space="preserve"> (lisada lingid)</w:t>
      </w:r>
      <w:bookmarkEnd w:id="37"/>
    </w:p>
    <w:p w:rsidR="002979D6" w:rsidRPr="00A276D4" w:rsidRDefault="00C002E1" w:rsidP="00A276D4">
      <w:pPr>
        <w:pStyle w:val="Default"/>
        <w:jc w:val="both"/>
        <w:rPr>
          <w:rFonts w:ascii="Arial" w:hAnsi="Arial" w:cs="Arial"/>
          <w:sz w:val="22"/>
          <w:szCs w:val="22"/>
          <w:lang w:val="et-EE" w:eastAsia="et-EE" w:bidi="ar-SA"/>
        </w:rPr>
      </w:pPr>
      <w:r w:rsidRPr="00A276D4">
        <w:rPr>
          <w:rFonts w:ascii="Arial" w:hAnsi="Arial" w:cs="Arial"/>
          <w:sz w:val="22"/>
          <w:szCs w:val="22"/>
          <w:lang w:val="et-EE"/>
        </w:rPr>
        <w:t>Euroopa Parlamendi ja nõukogu määrus</w:t>
      </w:r>
      <w:r w:rsidR="00A276D4" w:rsidRPr="00A276D4">
        <w:rPr>
          <w:rFonts w:ascii="Arial" w:hAnsi="Arial" w:cs="Arial"/>
          <w:sz w:val="22"/>
          <w:szCs w:val="22"/>
          <w:lang w:val="et-EE"/>
        </w:rPr>
        <w:t xml:space="preserve"> (EL)</w:t>
      </w:r>
      <w:r w:rsidRPr="00A276D4">
        <w:rPr>
          <w:rFonts w:ascii="Arial" w:hAnsi="Arial" w:cs="Arial"/>
          <w:sz w:val="22"/>
          <w:szCs w:val="22"/>
          <w:lang w:val="et-EE"/>
        </w:rPr>
        <w:t xml:space="preserve"> nr 952/2013 millega kehtestatakse l</w:t>
      </w:r>
      <w:r w:rsidR="002979D6" w:rsidRPr="00A276D4">
        <w:rPr>
          <w:rFonts w:ascii="Arial" w:hAnsi="Arial" w:cs="Arial"/>
          <w:sz w:val="22"/>
          <w:szCs w:val="22"/>
          <w:lang w:val="et-EE"/>
        </w:rPr>
        <w:t xml:space="preserve">iidu </w:t>
      </w:r>
      <w:r w:rsidRPr="00A276D4">
        <w:rPr>
          <w:rFonts w:ascii="Arial" w:hAnsi="Arial" w:cs="Arial"/>
          <w:sz w:val="22"/>
          <w:szCs w:val="22"/>
          <w:lang w:val="et-EE"/>
        </w:rPr>
        <w:t>t</w:t>
      </w:r>
      <w:r w:rsidR="002979D6" w:rsidRPr="00A276D4">
        <w:rPr>
          <w:rFonts w:ascii="Arial" w:hAnsi="Arial" w:cs="Arial"/>
          <w:sz w:val="22"/>
          <w:szCs w:val="22"/>
          <w:lang w:val="et-EE"/>
        </w:rPr>
        <w:t xml:space="preserve">olliseadustik (LTS; </w:t>
      </w:r>
      <w:r w:rsidRPr="00A276D4">
        <w:rPr>
          <w:rFonts w:ascii="Arial" w:hAnsi="Arial" w:cs="Arial"/>
          <w:color w:val="212121"/>
          <w:sz w:val="22"/>
          <w:szCs w:val="22"/>
          <w:lang w:val="et-EE" w:eastAsia="et-EE"/>
        </w:rPr>
        <w:t xml:space="preserve"> rakendub </w:t>
      </w:r>
      <w:r w:rsidR="002979D6" w:rsidRPr="00A276D4">
        <w:rPr>
          <w:rFonts w:ascii="Arial" w:hAnsi="Arial" w:cs="Arial"/>
          <w:color w:val="212121"/>
          <w:sz w:val="22"/>
          <w:szCs w:val="22"/>
          <w:lang w:val="et-EE" w:eastAsia="et-EE"/>
        </w:rPr>
        <w:t xml:space="preserve"> 1.mai</w:t>
      </w:r>
      <w:r w:rsidR="00051DE8">
        <w:rPr>
          <w:rFonts w:ascii="Arial" w:hAnsi="Arial" w:cs="Arial"/>
          <w:color w:val="212121"/>
          <w:sz w:val="22"/>
          <w:szCs w:val="22"/>
          <w:lang w:val="et-EE" w:eastAsia="et-EE"/>
        </w:rPr>
        <w:t xml:space="preserve"> </w:t>
      </w:r>
      <w:r w:rsidR="002979D6" w:rsidRPr="00A276D4">
        <w:rPr>
          <w:rFonts w:ascii="Arial" w:hAnsi="Arial" w:cs="Arial"/>
          <w:color w:val="212121"/>
          <w:sz w:val="22"/>
          <w:szCs w:val="22"/>
          <w:lang w:val="et-EE" w:eastAsia="et-EE"/>
        </w:rPr>
        <w:t>2016</w:t>
      </w:r>
      <w:r w:rsidR="002979D6" w:rsidRPr="00A276D4">
        <w:rPr>
          <w:rFonts w:ascii="Arial" w:hAnsi="Arial" w:cs="Arial"/>
          <w:sz w:val="22"/>
          <w:szCs w:val="22"/>
          <w:lang w:val="et-EE"/>
        </w:rPr>
        <w:t>) reguleerib  arvestuse pidamise kohustust tolliterminalis  (art 148)</w:t>
      </w:r>
      <w:r w:rsidRPr="00A276D4">
        <w:rPr>
          <w:rFonts w:ascii="Arial" w:hAnsi="Arial" w:cs="Arial"/>
          <w:sz w:val="22"/>
          <w:szCs w:val="22"/>
          <w:lang w:val="et-EE"/>
        </w:rPr>
        <w:t>,</w:t>
      </w:r>
      <w:r w:rsidR="002979D6" w:rsidRPr="00A276D4">
        <w:rPr>
          <w:rFonts w:ascii="Arial" w:hAnsi="Arial" w:cs="Arial"/>
          <w:sz w:val="22"/>
          <w:szCs w:val="22"/>
          <w:lang w:val="et-EE"/>
        </w:rPr>
        <w:t xml:space="preserve"> tollilaos</w:t>
      </w:r>
      <w:r w:rsidR="008C66E6">
        <w:rPr>
          <w:rFonts w:ascii="Arial" w:hAnsi="Arial" w:cs="Arial"/>
          <w:sz w:val="22"/>
          <w:szCs w:val="22"/>
          <w:lang w:val="et-EE"/>
        </w:rPr>
        <w:t>,</w:t>
      </w:r>
      <w:r w:rsidR="002979D6" w:rsidRPr="00A276D4">
        <w:rPr>
          <w:rFonts w:ascii="Arial" w:hAnsi="Arial" w:cs="Arial"/>
          <w:sz w:val="22"/>
          <w:szCs w:val="22"/>
          <w:lang w:val="et-EE"/>
        </w:rPr>
        <w:t xml:space="preserve"> vabatsooni</w:t>
      </w:r>
      <w:r w:rsidR="008C66E6">
        <w:rPr>
          <w:rFonts w:ascii="Arial" w:hAnsi="Arial" w:cs="Arial"/>
          <w:sz w:val="22"/>
          <w:szCs w:val="22"/>
          <w:lang w:val="et-EE"/>
        </w:rPr>
        <w:t>s ja töötlemisel</w:t>
      </w:r>
      <w:r w:rsidR="002979D6" w:rsidRPr="00A276D4">
        <w:rPr>
          <w:rFonts w:ascii="Arial" w:hAnsi="Arial" w:cs="Arial"/>
          <w:sz w:val="22"/>
          <w:szCs w:val="22"/>
          <w:lang w:val="et-EE"/>
        </w:rPr>
        <w:t xml:space="preserve"> </w:t>
      </w:r>
      <w:r w:rsidR="00A276D4" w:rsidRPr="00A276D4">
        <w:rPr>
          <w:rFonts w:ascii="Arial" w:hAnsi="Arial" w:cs="Arial"/>
          <w:sz w:val="22"/>
          <w:szCs w:val="22"/>
          <w:lang w:val="et-EE"/>
        </w:rPr>
        <w:t xml:space="preserve">(art 214). </w:t>
      </w:r>
      <w:r w:rsidR="002979D6" w:rsidRPr="00A276D4">
        <w:rPr>
          <w:rFonts w:ascii="Arial" w:hAnsi="Arial" w:cs="Arial"/>
          <w:sz w:val="22"/>
          <w:szCs w:val="22"/>
          <w:lang w:val="et-EE"/>
        </w:rPr>
        <w:t xml:space="preserve"> </w:t>
      </w:r>
      <w:r w:rsidR="00A276D4" w:rsidRPr="00A276D4">
        <w:rPr>
          <w:rFonts w:ascii="Arial" w:hAnsi="Arial" w:cs="Arial"/>
          <w:sz w:val="22"/>
          <w:szCs w:val="22"/>
          <w:lang w:val="et-EE"/>
        </w:rPr>
        <w:t>L</w:t>
      </w:r>
      <w:r w:rsidR="002979D6" w:rsidRPr="00A276D4">
        <w:rPr>
          <w:rFonts w:ascii="Arial" w:hAnsi="Arial" w:cs="Arial"/>
          <w:sz w:val="22"/>
          <w:szCs w:val="22"/>
          <w:lang w:val="et-EE"/>
        </w:rPr>
        <w:t>aoarvestuse andme</w:t>
      </w:r>
      <w:r w:rsidR="002979D6" w:rsidRPr="00A276D4">
        <w:rPr>
          <w:rFonts w:ascii="Arial" w:hAnsi="Arial" w:cs="Arial"/>
          <w:sz w:val="22"/>
          <w:szCs w:val="22"/>
          <w:lang w:val="et-EE"/>
        </w:rPr>
        <w:lastRenderedPageBreak/>
        <w:t xml:space="preserve">koosseisu  reguleerib </w:t>
      </w:r>
      <w:r w:rsidR="00A276D4" w:rsidRPr="00A276D4">
        <w:rPr>
          <w:rFonts w:ascii="Arial" w:hAnsi="Arial" w:cs="Arial"/>
          <w:sz w:val="22"/>
          <w:szCs w:val="22"/>
          <w:lang w:val="et-EE"/>
        </w:rPr>
        <w:t xml:space="preserve">Komisjoni delegeeritud määrus (EL) nr </w:t>
      </w:r>
      <w:r w:rsidR="00A276D4">
        <w:rPr>
          <w:rFonts w:ascii="Arial" w:hAnsi="Arial" w:cs="Arial"/>
          <w:sz w:val="22"/>
          <w:szCs w:val="22"/>
          <w:lang w:val="et-EE"/>
        </w:rPr>
        <w:t>2015/2446</w:t>
      </w:r>
      <w:r w:rsidR="00A276D4" w:rsidRPr="00A276D4">
        <w:rPr>
          <w:rFonts w:ascii="Arial" w:hAnsi="Arial" w:cs="Arial"/>
          <w:sz w:val="22"/>
          <w:szCs w:val="22"/>
          <w:lang w:val="et-EE"/>
        </w:rPr>
        <w:t xml:space="preserve"> </w:t>
      </w:r>
      <w:r w:rsidR="00A276D4" w:rsidRPr="00A276D4">
        <w:rPr>
          <w:rFonts w:ascii="Arial" w:hAnsi="Arial" w:cs="Arial"/>
          <w:bCs/>
          <w:sz w:val="22"/>
          <w:szCs w:val="22"/>
          <w:lang w:val="et-EE" w:eastAsia="et-EE" w:bidi="ar-SA"/>
        </w:rPr>
        <w:t xml:space="preserve">millega täiendatakse Euroopa Parlamendi ja nõukogu määrust (EL) nr 952/2013 seoses liidu tolliseadustiku teatavaid sätteid täpsustavate üksikasjalike eeskirjadega </w:t>
      </w:r>
      <w:r w:rsidR="00A276D4">
        <w:rPr>
          <w:rFonts w:ascii="Arial" w:hAnsi="Arial" w:cs="Arial"/>
          <w:bCs/>
          <w:sz w:val="22"/>
          <w:szCs w:val="22"/>
          <w:lang w:val="et-EE" w:eastAsia="et-EE" w:bidi="ar-SA"/>
        </w:rPr>
        <w:t>(</w:t>
      </w:r>
      <w:r w:rsidR="002979D6" w:rsidRPr="00A276D4">
        <w:rPr>
          <w:rFonts w:ascii="Arial" w:hAnsi="Arial" w:cs="Arial"/>
          <w:sz w:val="22"/>
          <w:szCs w:val="22"/>
          <w:lang w:val="et-EE"/>
        </w:rPr>
        <w:t>DA</w:t>
      </w:r>
      <w:r w:rsidR="00A276D4">
        <w:rPr>
          <w:rFonts w:ascii="Arial" w:hAnsi="Arial" w:cs="Arial"/>
          <w:sz w:val="22"/>
          <w:szCs w:val="22"/>
          <w:lang w:val="et-EE"/>
        </w:rPr>
        <w:t>; rakendub 1.mai 2016)</w:t>
      </w:r>
      <w:r w:rsidR="002979D6" w:rsidRPr="00A276D4">
        <w:rPr>
          <w:rFonts w:ascii="Arial" w:hAnsi="Arial" w:cs="Arial"/>
          <w:sz w:val="22"/>
          <w:szCs w:val="22"/>
          <w:lang w:val="et-EE"/>
        </w:rPr>
        <w:t xml:space="preserve"> </w:t>
      </w:r>
      <w:r w:rsidR="008C66E6">
        <w:rPr>
          <w:rFonts w:ascii="Arial" w:hAnsi="Arial" w:cs="Arial"/>
          <w:sz w:val="22"/>
          <w:szCs w:val="22"/>
          <w:lang w:val="et-EE"/>
        </w:rPr>
        <w:t xml:space="preserve">, </w:t>
      </w:r>
      <w:r w:rsidR="00A276D4">
        <w:rPr>
          <w:rFonts w:ascii="Arial" w:hAnsi="Arial" w:cs="Arial"/>
          <w:sz w:val="22"/>
          <w:szCs w:val="22"/>
          <w:lang w:val="et-EE"/>
        </w:rPr>
        <w:t xml:space="preserve">tolliterminalis </w:t>
      </w:r>
      <w:r w:rsidR="008C66E6">
        <w:rPr>
          <w:rFonts w:ascii="Arial" w:hAnsi="Arial" w:cs="Arial"/>
          <w:sz w:val="22"/>
          <w:szCs w:val="22"/>
          <w:lang w:val="et-EE"/>
        </w:rPr>
        <w:t xml:space="preserve">artikkel 116 ning </w:t>
      </w:r>
      <w:r w:rsidR="00A276D4">
        <w:rPr>
          <w:rFonts w:ascii="Arial" w:hAnsi="Arial" w:cs="Arial"/>
          <w:sz w:val="22"/>
          <w:szCs w:val="22"/>
          <w:lang w:val="et-EE"/>
        </w:rPr>
        <w:t xml:space="preserve"> </w:t>
      </w:r>
      <w:r w:rsidR="008C66E6">
        <w:rPr>
          <w:rFonts w:ascii="Arial" w:hAnsi="Arial" w:cs="Arial"/>
          <w:sz w:val="22"/>
          <w:szCs w:val="22"/>
          <w:lang w:val="et-EE"/>
        </w:rPr>
        <w:t xml:space="preserve">tollilaos, vabatsoonis ja töötlemisel </w:t>
      </w:r>
      <w:r w:rsidR="002979D6" w:rsidRPr="00A276D4">
        <w:rPr>
          <w:rFonts w:ascii="Arial" w:hAnsi="Arial" w:cs="Arial"/>
          <w:sz w:val="22"/>
          <w:szCs w:val="22"/>
          <w:lang w:val="et-EE"/>
        </w:rPr>
        <w:t>artikkel 178</w:t>
      </w:r>
      <w:r w:rsidR="00A276D4">
        <w:rPr>
          <w:rFonts w:ascii="Arial" w:hAnsi="Arial" w:cs="Arial"/>
          <w:sz w:val="22"/>
          <w:szCs w:val="22"/>
          <w:lang w:val="et-EE"/>
        </w:rPr>
        <w:t xml:space="preserve"> .</w:t>
      </w:r>
    </w:p>
    <w:p w:rsidR="0099249F" w:rsidRPr="0099249F" w:rsidDel="00D736D8" w:rsidRDefault="0099249F" w:rsidP="0099249F">
      <w:pPr>
        <w:jc w:val="both"/>
        <w:rPr>
          <w:del w:id="38" w:author="ylle.aas" w:date="2016-03-29T15:57:00Z"/>
          <w:rFonts w:ascii="Arial" w:hAnsi="Arial" w:cs="Arial"/>
          <w:bCs/>
          <w:lang w:val="et-EE" w:eastAsia="et-EE"/>
        </w:rPr>
      </w:pPr>
      <w:r w:rsidRPr="0099249F">
        <w:rPr>
          <w:rFonts w:ascii="Arial" w:hAnsi="Arial" w:cs="Arial"/>
          <w:lang w:val="et-EE"/>
        </w:rPr>
        <w:t xml:space="preserve">Rahandusministri </w:t>
      </w:r>
      <w:del w:id="39" w:author="ylle.aas" w:date="2016-03-29T15:39:00Z">
        <w:r w:rsidRPr="0099249F" w:rsidDel="00051DE8">
          <w:rPr>
            <w:rFonts w:ascii="Arial" w:hAnsi="Arial" w:cs="Arial"/>
            <w:lang w:val="et-EE"/>
          </w:rPr>
          <w:delText xml:space="preserve">27.04.04  määrus nr 100 </w:delText>
        </w:r>
      </w:del>
      <w:r w:rsidR="00051DE8">
        <w:rPr>
          <w:rFonts w:ascii="Arial" w:hAnsi="Arial" w:cs="Arial"/>
          <w:lang w:val="et-EE"/>
        </w:rPr>
        <w:t xml:space="preserve">29.03.2015  määrus nr 4 </w:t>
      </w:r>
      <w:hyperlink r:id="rId8" w:history="1">
        <w:r w:rsidR="00ED79AE" w:rsidRPr="00ED79AE">
          <w:rPr>
            <w:rStyle w:val="Hyperlink"/>
            <w:rFonts w:ascii="Arial" w:hAnsi="Arial" w:cs="Arial"/>
            <w:lang w:val="et-EE"/>
          </w:rPr>
          <w:t xml:space="preserve">Nõuded tollilaole, tolliterminalile ja hoiukohale, tollilao, tolliterminali ja hoiukoha pidamise loa väljastamise, loa kehtivuse peatamise ja kehtetuks tunnistamise ning kauba hoidmise kord </w:t>
        </w:r>
      </w:hyperlink>
      <w:r w:rsidR="00ED79AE">
        <w:rPr>
          <w:rFonts w:ascii="Arial" w:hAnsi="Arial" w:cs="Arial"/>
          <w:lang w:val="et-EE"/>
        </w:rPr>
        <w:t xml:space="preserve"> </w:t>
      </w:r>
      <w:ins w:id="40" w:author="ylle.aas" w:date="2016-03-29T15:57:00Z">
        <w:r w:rsidR="00D736D8">
          <w:rPr>
            <w:rFonts w:ascii="Arial" w:hAnsi="Arial" w:cs="Arial"/>
            <w:bCs/>
            <w:lang w:val="et-EE" w:eastAsia="et-EE"/>
          </w:rPr>
          <w:t xml:space="preserve"> § 15 ja § 16 </w:t>
        </w:r>
      </w:ins>
      <w:ins w:id="41" w:author="ylle.aas" w:date="2016-03-29T15:59:00Z">
        <w:r w:rsidR="00D736D8">
          <w:rPr>
            <w:rFonts w:ascii="Arial" w:hAnsi="Arial" w:cs="Arial"/>
            <w:bCs/>
            <w:lang w:val="et-EE" w:eastAsia="et-EE"/>
          </w:rPr>
          <w:t>(</w:t>
        </w:r>
      </w:ins>
      <w:ins w:id="42" w:author="ylle.aas" w:date="2016-03-29T15:57:00Z">
        <w:r w:rsidR="00D736D8">
          <w:rPr>
            <w:rFonts w:ascii="Arial" w:hAnsi="Arial" w:cs="Arial"/>
            <w:bCs/>
            <w:lang w:val="et-EE" w:eastAsia="et-EE"/>
          </w:rPr>
          <w:t>laoarvestuse andmed lisaks liidu õigusaktis nõutud andmetele</w:t>
        </w:r>
      </w:ins>
      <w:ins w:id="43" w:author="ylle.aas" w:date="2016-03-29T15:59:00Z">
        <w:r w:rsidR="00D736D8">
          <w:rPr>
            <w:rFonts w:ascii="Arial" w:hAnsi="Arial" w:cs="Arial"/>
            <w:bCs/>
            <w:lang w:val="et-EE" w:eastAsia="et-EE"/>
          </w:rPr>
          <w:t>)</w:t>
        </w:r>
      </w:ins>
      <w:ins w:id="44" w:author="ylle.aas" w:date="2016-03-29T15:57:00Z">
        <w:r w:rsidR="00D736D8">
          <w:rPr>
            <w:rFonts w:ascii="Arial" w:hAnsi="Arial" w:cs="Arial"/>
            <w:bCs/>
            <w:lang w:val="et-EE" w:eastAsia="et-EE"/>
          </w:rPr>
          <w:t xml:space="preserve">, </w:t>
        </w:r>
      </w:ins>
      <w:r w:rsidRPr="0099249F">
        <w:rPr>
          <w:rFonts w:ascii="Arial" w:hAnsi="Arial" w:cs="Arial"/>
          <w:bCs/>
          <w:lang w:val="et-EE" w:eastAsia="et-EE"/>
        </w:rPr>
        <w:t xml:space="preserve">§ </w:t>
      </w:r>
      <w:del w:id="45" w:author="ylle.aas" w:date="2016-03-29T15:40:00Z">
        <w:r w:rsidRPr="0099249F" w:rsidDel="00051DE8">
          <w:rPr>
            <w:rFonts w:ascii="Arial" w:hAnsi="Arial" w:cs="Arial"/>
            <w:bCs/>
            <w:lang w:val="et-EE" w:eastAsia="et-EE"/>
          </w:rPr>
          <w:delText>28</w:delText>
        </w:r>
      </w:del>
      <w:ins w:id="46" w:author="ylle.aas" w:date="2016-03-29T15:40:00Z">
        <w:r w:rsidR="00051DE8">
          <w:rPr>
            <w:rFonts w:ascii="Arial" w:hAnsi="Arial" w:cs="Arial"/>
            <w:bCs/>
            <w:lang w:val="et-EE" w:eastAsia="et-EE"/>
          </w:rPr>
          <w:t>17</w:t>
        </w:r>
      </w:ins>
      <w:r w:rsidRPr="0099249F">
        <w:rPr>
          <w:rFonts w:ascii="Arial" w:hAnsi="Arial" w:cs="Arial"/>
          <w:bCs/>
          <w:lang w:val="et-EE" w:eastAsia="et-EE"/>
        </w:rPr>
        <w:t xml:space="preserve"> (laoaruande esitamise kohustus</w:t>
      </w:r>
      <w:ins w:id="47" w:author="ylle.aas" w:date="2016-03-29T15:40:00Z">
        <w:r w:rsidR="00051DE8">
          <w:rPr>
            <w:rFonts w:ascii="Arial" w:hAnsi="Arial" w:cs="Arial"/>
            <w:bCs/>
            <w:lang w:val="et-EE" w:eastAsia="et-EE"/>
          </w:rPr>
          <w:t xml:space="preserve"> kuu 15. kuupäevaks</w:t>
        </w:r>
      </w:ins>
      <w:r w:rsidRPr="0099249F">
        <w:rPr>
          <w:rFonts w:ascii="Arial" w:hAnsi="Arial" w:cs="Arial"/>
          <w:bCs/>
          <w:lang w:val="et-EE" w:eastAsia="et-EE"/>
        </w:rPr>
        <w:t>)</w:t>
      </w:r>
      <w:ins w:id="48" w:author="ylle.aas" w:date="2016-03-29T15:54:00Z">
        <w:r w:rsidR="00092677">
          <w:rPr>
            <w:rFonts w:ascii="Arial" w:hAnsi="Arial" w:cs="Arial"/>
            <w:bCs/>
            <w:lang w:val="et-EE" w:eastAsia="et-EE"/>
          </w:rPr>
          <w:t xml:space="preserve">, </w:t>
        </w:r>
      </w:ins>
      <w:del w:id="49" w:author="ylle.aas" w:date="2016-03-29T15:57:00Z">
        <w:r w:rsidRPr="0099249F" w:rsidDel="00D736D8">
          <w:rPr>
            <w:rFonts w:ascii="Arial" w:hAnsi="Arial" w:cs="Arial"/>
            <w:bCs/>
            <w:lang w:val="et-EE" w:eastAsia="et-EE"/>
          </w:rPr>
          <w:delText xml:space="preserve"> </w:delText>
        </w:r>
      </w:del>
    </w:p>
    <w:p w:rsidR="0099249F" w:rsidRPr="0099249F" w:rsidRDefault="0099249F" w:rsidP="0099249F">
      <w:pPr>
        <w:jc w:val="both"/>
        <w:rPr>
          <w:rFonts w:ascii="Arial" w:hAnsi="Arial" w:cs="Arial"/>
          <w:lang w:val="et-EE"/>
        </w:rPr>
      </w:pPr>
      <w:r w:rsidRPr="0099249F">
        <w:rPr>
          <w:rFonts w:ascii="Arial" w:hAnsi="Arial" w:cs="Arial"/>
          <w:lang w:val="et-EE"/>
        </w:rPr>
        <w:t>Rahandusministri 17.02.2012 määrus nr 7</w:t>
      </w:r>
      <w:r w:rsidR="006F6A80">
        <w:rPr>
          <w:rFonts w:ascii="Arial" w:hAnsi="Arial" w:cs="Arial"/>
          <w:lang w:val="et-EE"/>
        </w:rPr>
        <w:t xml:space="preserve"> </w:t>
      </w:r>
      <w:hyperlink r:id="rId9" w:history="1">
        <w:r w:rsidR="006F6A80" w:rsidRPr="006F6A80">
          <w:rPr>
            <w:rStyle w:val="Hyperlink"/>
            <w:rFonts w:ascii="Arial" w:hAnsi="Arial" w:cs="Arial"/>
            <w:lang w:val="et-EE"/>
          </w:rPr>
          <w:t xml:space="preserve">Täiendavad nõuded vabatsooni ja vabalao, seal tegutsemise ning tegutsemisloa väljastamise, kehtivuse peatamise ja kehtetuks tunnistamise kohta </w:t>
        </w:r>
      </w:hyperlink>
      <w:r w:rsidRPr="0099249F">
        <w:rPr>
          <w:rFonts w:ascii="Arial" w:hAnsi="Arial" w:cs="Arial"/>
          <w:lang w:val="et-EE"/>
        </w:rPr>
        <w:t xml:space="preserve"> § 14 (laoaruande esitamise kohustus)</w:t>
      </w:r>
      <w:ins w:id="50" w:author="ylle.aas" w:date="2016-03-29T15:58:00Z">
        <w:r w:rsidR="00D736D8">
          <w:rPr>
            <w:rFonts w:ascii="Arial" w:hAnsi="Arial" w:cs="Arial"/>
            <w:lang w:val="et-EE"/>
          </w:rPr>
          <w:t xml:space="preserve">, </w:t>
        </w:r>
      </w:ins>
      <w:ins w:id="51" w:author="ylle.aas" w:date="2016-03-29T15:59:00Z">
        <w:r w:rsidR="00D736D8">
          <w:rPr>
            <w:rFonts w:ascii="Arial" w:hAnsi="Arial" w:cs="Arial"/>
            <w:lang w:val="et-EE"/>
          </w:rPr>
          <w:t xml:space="preserve">§15 (laoarvestuse </w:t>
        </w:r>
      </w:ins>
      <w:ins w:id="52" w:author="ylle.aas" w:date="2016-03-29T16:00:00Z">
        <w:r w:rsidR="00D736D8">
          <w:rPr>
            <w:rFonts w:ascii="Arial" w:hAnsi="Arial" w:cs="Arial"/>
            <w:bCs/>
            <w:lang w:val="et-EE" w:eastAsia="et-EE"/>
          </w:rPr>
          <w:t>andmed lisaks liidu õigusaktis nõutud andmetele).</w:t>
        </w:r>
      </w:ins>
    </w:p>
    <w:p w:rsidR="0099249F" w:rsidDel="00092677" w:rsidRDefault="0099249F" w:rsidP="0099249F">
      <w:pPr>
        <w:jc w:val="both"/>
        <w:rPr>
          <w:del w:id="53" w:author="ylle.aas" w:date="2016-03-29T15:46:00Z"/>
          <w:rFonts w:ascii="Arial" w:hAnsi="Arial" w:cs="Arial"/>
          <w:bCs/>
          <w:lang w:val="et-EE" w:eastAsia="et-EE"/>
        </w:rPr>
      </w:pPr>
      <w:del w:id="54" w:author="ylle.aas" w:date="2016-03-29T15:46:00Z">
        <w:r w:rsidRPr="0099249F" w:rsidDel="00092677">
          <w:rPr>
            <w:rFonts w:ascii="Arial" w:hAnsi="Arial" w:cs="Arial"/>
            <w:bCs/>
            <w:lang w:val="et-EE" w:eastAsia="et-EE"/>
          </w:rPr>
          <w:delText>Vabariigi Valitsuse  27 04.2004 määrus nr 147 Majandusliku mõjuga tolliprotseduuride</w:delText>
        </w:r>
        <w:r w:rsidDel="00092677">
          <w:rPr>
            <w:rFonts w:ascii="Arial" w:hAnsi="Arial" w:cs="Arial"/>
            <w:bCs/>
            <w:lang w:val="et-EE" w:eastAsia="et-EE"/>
          </w:rPr>
          <w:delText xml:space="preserve"> </w:delText>
        </w:r>
        <w:r w:rsidRPr="0099249F" w:rsidDel="00092677">
          <w:rPr>
            <w:rFonts w:ascii="Arial" w:hAnsi="Arial" w:cs="Arial"/>
            <w:bCs/>
            <w:lang w:val="et-EE" w:eastAsia="et-EE"/>
          </w:rPr>
          <w:delText>rakendamise täiendavad juhised (seestöötleja arvestuse kättesaadavuse kohustus)</w:delText>
        </w:r>
        <w:r w:rsidR="00104915" w:rsidDel="00092677">
          <w:rPr>
            <w:rFonts w:ascii="Arial" w:hAnsi="Arial" w:cs="Arial"/>
            <w:bCs/>
            <w:lang w:val="et-EE" w:eastAsia="et-EE"/>
          </w:rPr>
          <w:delText>.</w:delText>
        </w:r>
      </w:del>
    </w:p>
    <w:p w:rsidR="00104915" w:rsidRPr="00104915" w:rsidRDefault="00104915" w:rsidP="00104915">
      <w:pPr>
        <w:shd w:val="clear" w:color="auto" w:fill="FFFFFF"/>
        <w:jc w:val="both"/>
        <w:rPr>
          <w:rFonts w:ascii="Arial" w:hAnsi="Arial" w:cs="Arial"/>
          <w:lang w:val="et-EE" w:eastAsia="et-EE"/>
        </w:rPr>
      </w:pPr>
      <w:r w:rsidRPr="00104915">
        <w:rPr>
          <w:rFonts w:ascii="Arial" w:hAnsi="Arial" w:cs="Arial"/>
          <w:lang w:val="et-EE"/>
        </w:rPr>
        <w:t xml:space="preserve">Vabariigi Valitsuse 12.03.15 määrus nr 29 </w:t>
      </w:r>
      <w:hyperlink r:id="rId10" w:tgtFrame="_blank" w:history="1">
        <w:r w:rsidRPr="00104915">
          <w:rPr>
            <w:rStyle w:val="Hyperlink"/>
            <w:rFonts w:ascii="Arial" w:hAnsi="Arial" w:cs="Arial"/>
            <w:lang w:val="et-EE"/>
          </w:rPr>
          <w:t>Majandusliku mõjuga tolliprotseduuride rakendamise täiendavad juhised"</w:t>
        </w:r>
      </w:hyperlink>
      <w:r w:rsidRPr="00104915">
        <w:rPr>
          <w:rFonts w:ascii="Arial" w:hAnsi="Arial" w:cs="Arial"/>
          <w:lang w:val="et-EE" w:eastAsia="et-EE"/>
        </w:rPr>
        <w:t xml:space="preserve"> </w:t>
      </w:r>
      <w:ins w:id="55" w:author="ylle.aas" w:date="2016-03-29T15:50:00Z">
        <w:r w:rsidR="00092677">
          <w:rPr>
            <w:rFonts w:ascii="Arial" w:hAnsi="Arial" w:cs="Arial"/>
            <w:lang w:val="et-EE" w:eastAsia="et-EE"/>
          </w:rPr>
          <w:t>§ 7 (</w:t>
        </w:r>
      </w:ins>
      <w:ins w:id="56" w:author="ylle.aas" w:date="2016-03-29T15:52:00Z">
        <w:r w:rsidR="00092677">
          <w:rPr>
            <w:rFonts w:ascii="Arial" w:hAnsi="Arial" w:cs="Arial"/>
            <w:lang w:val="et-EE" w:eastAsia="et-EE"/>
          </w:rPr>
          <w:t xml:space="preserve">töötlemise </w:t>
        </w:r>
      </w:ins>
      <w:ins w:id="57" w:author="ylle.aas" w:date="2016-03-29T15:50:00Z">
        <w:r w:rsidR="00092677">
          <w:rPr>
            <w:rFonts w:ascii="Arial" w:hAnsi="Arial" w:cs="Arial"/>
            <w:lang w:val="et-EE" w:eastAsia="et-EE"/>
          </w:rPr>
          <w:t>arvestuse pidamise kohustus), §</w:t>
        </w:r>
      </w:ins>
      <w:ins w:id="58" w:author="ylle.aas" w:date="2016-03-29T15:51:00Z">
        <w:r w:rsidR="00092677">
          <w:rPr>
            <w:rFonts w:ascii="Arial" w:hAnsi="Arial" w:cs="Arial"/>
            <w:lang w:val="et-EE" w:eastAsia="et-EE"/>
          </w:rPr>
          <w:t xml:space="preserve"> 8 (</w:t>
        </w:r>
      </w:ins>
      <w:ins w:id="59" w:author="ylle.aas" w:date="2016-03-29T15:52:00Z">
        <w:r w:rsidR="00092677">
          <w:rPr>
            <w:rFonts w:ascii="Arial" w:hAnsi="Arial" w:cs="Arial"/>
            <w:lang w:val="et-EE" w:eastAsia="et-EE"/>
          </w:rPr>
          <w:t xml:space="preserve">töötlemise </w:t>
        </w:r>
      </w:ins>
      <w:ins w:id="60" w:author="ylle.aas" w:date="2016-03-29T15:51:00Z">
        <w:r w:rsidR="00092677">
          <w:rPr>
            <w:rFonts w:ascii="Arial" w:hAnsi="Arial" w:cs="Arial"/>
            <w:lang w:val="et-EE" w:eastAsia="et-EE"/>
          </w:rPr>
          <w:t xml:space="preserve">arvestuses kajastuvad andmed), </w:t>
        </w:r>
      </w:ins>
      <w:del w:id="61" w:author="ylle.aas" w:date="2016-03-29T15:51:00Z">
        <w:r w:rsidRPr="00104915" w:rsidDel="00092677">
          <w:rPr>
            <w:rFonts w:ascii="Arial" w:hAnsi="Arial" w:cs="Arial"/>
            <w:lang w:val="et-EE" w:eastAsia="et-EE"/>
          </w:rPr>
          <w:delText>§10 kohaselt ü</w:delText>
        </w:r>
        <w:r w:rsidRPr="00104915" w:rsidDel="00092677">
          <w:rPr>
            <w:rFonts w:ascii="Arial" w:hAnsi="Arial" w:cs="Arial"/>
            <w:lang w:val="et-EE"/>
          </w:rPr>
          <w:delText>henduse tolliseadustiku rakendussätete artiklis 521 nimetatud tolliprotseduuri kokkuvõte esitatakse tollile elektrooniliselt ning see peab sisaldama sama artikli lõikes 2 nimetatud andmeid. Tolli loal võib kokkuvõtte koostada ka järgneva tollikäitlusviisi rakendamiseks esitatud tollideklaratsioonil, kui tolliprotseduuri kokkuvõte sisaldab kõiki sama artikli lõikes 2 nimetatud andmeid.</w:delText>
        </w:r>
        <w:r w:rsidRPr="00104915" w:rsidDel="00092677">
          <w:rPr>
            <w:rFonts w:ascii="Arial" w:hAnsi="Arial" w:cs="Arial"/>
            <w:lang w:val="et-EE" w:eastAsia="et-EE"/>
          </w:rPr>
          <w:delText xml:space="preserve"> ÜTSRS art 521 lg 3 lubab järelevalve asutusel koostada protseduuri kokkuvõtte.  </w:delText>
        </w:r>
      </w:del>
    </w:p>
    <w:p w:rsidR="0099249F" w:rsidRPr="00104915" w:rsidRDefault="0099249F" w:rsidP="00104915">
      <w:pPr>
        <w:jc w:val="both"/>
        <w:rPr>
          <w:rFonts w:ascii="Arial" w:hAnsi="Arial" w:cs="Arial"/>
          <w:lang w:val="et-EE"/>
        </w:rPr>
      </w:pPr>
      <w:r w:rsidRPr="00104915">
        <w:rPr>
          <w:rFonts w:ascii="Arial" w:hAnsi="Arial" w:cs="Arial"/>
          <w:lang w:val="et-EE"/>
        </w:rPr>
        <w:t xml:space="preserve">ATKEAS  </w:t>
      </w:r>
      <w:r w:rsidRPr="00104915">
        <w:rPr>
          <w:rStyle w:val="Strong"/>
          <w:rFonts w:ascii="Arial" w:hAnsi="Arial" w:cs="Arial"/>
          <w:b w:val="0"/>
          <w:bCs w:val="0"/>
          <w:sz w:val="22"/>
          <w:lang w:val="et-EE"/>
        </w:rPr>
        <w:t xml:space="preserve">§ 36. </w:t>
      </w:r>
      <w:bookmarkStart w:id="62" w:name="para36"/>
      <w:bookmarkEnd w:id="62"/>
      <w:r w:rsidRPr="00104915">
        <w:rPr>
          <w:rFonts w:ascii="Arial" w:hAnsi="Arial" w:cs="Arial"/>
          <w:lang w:val="et-EE"/>
        </w:rPr>
        <w:t xml:space="preserve">Aktsiisilaopidaja ja registreeritud kaubasaaja kohustused),  </w:t>
      </w:r>
    </w:p>
    <w:p w:rsidR="0099249F" w:rsidRPr="00104915" w:rsidRDefault="0099249F" w:rsidP="00104915">
      <w:pPr>
        <w:jc w:val="both"/>
        <w:rPr>
          <w:rFonts w:ascii="Arial" w:hAnsi="Arial" w:cs="Arial"/>
          <w:lang w:val="et-EE"/>
        </w:rPr>
      </w:pPr>
      <w:r w:rsidRPr="00104915">
        <w:rPr>
          <w:rFonts w:ascii="Arial" w:hAnsi="Arial" w:cs="Arial"/>
          <w:lang w:val="et-EE"/>
        </w:rPr>
        <w:t xml:space="preserve">RM määrus nr 22- </w:t>
      </w:r>
      <w:hyperlink r:id="rId11" w:history="1">
        <w:r w:rsidRPr="00104915">
          <w:rPr>
            <w:rStyle w:val="Hyperlink"/>
            <w:rFonts w:ascii="Arial" w:hAnsi="Arial" w:cs="Arial"/>
            <w:color w:val="000000"/>
            <w:u w:val="none"/>
            <w:lang w:val="et-EE"/>
          </w:rPr>
          <w:t>Siseriiklike aktsiisikauba saatedokumentide menetlemise kord</w:t>
        </w:r>
      </w:hyperlink>
      <w:r w:rsidRPr="00104915">
        <w:rPr>
          <w:rFonts w:ascii="Arial" w:hAnsi="Arial" w:cs="Arial"/>
          <w:lang w:val="et-EE"/>
        </w:rPr>
        <w:t>.</w:t>
      </w:r>
    </w:p>
    <w:p w:rsidR="00104915" w:rsidRPr="00104915" w:rsidRDefault="00104915" w:rsidP="00104915">
      <w:pPr>
        <w:jc w:val="both"/>
        <w:rPr>
          <w:rFonts w:ascii="Arial" w:hAnsi="Arial" w:cs="Arial"/>
          <w:lang w:val="et-EE"/>
        </w:rPr>
      </w:pPr>
      <w:r w:rsidRPr="00104915">
        <w:rPr>
          <w:rFonts w:ascii="Arial" w:hAnsi="Arial" w:cs="Arial"/>
          <w:color w:val="000000" w:themeColor="text1"/>
          <w:lang w:val="et-EE"/>
        </w:rPr>
        <w:t xml:space="preserve">RM määruse 8 - </w:t>
      </w:r>
      <w:r w:rsidRPr="00104915">
        <w:rPr>
          <w:rFonts w:ascii="Arial" w:hAnsi="Arial" w:cs="Arial"/>
          <w:lang w:val="et-EE"/>
        </w:rPr>
        <w:t>Aktsiisikauba liikumise ja laoseisu aruande vormid ja nende täitmise kord</w:t>
      </w:r>
      <w:r w:rsidRPr="00104915">
        <w:rPr>
          <w:rFonts w:ascii="Arial" w:hAnsi="Arial" w:cs="Arial"/>
          <w:color w:val="000000" w:themeColor="text1"/>
          <w:lang w:val="et-EE"/>
        </w:rPr>
        <w:t>.</w:t>
      </w:r>
    </w:p>
    <w:p w:rsidR="00104915" w:rsidRDefault="0099249F" w:rsidP="0099249F">
      <w:pPr>
        <w:jc w:val="both"/>
        <w:rPr>
          <w:rFonts w:ascii="Arial" w:hAnsi="Arial" w:cs="Arial"/>
          <w:lang w:val="et-EE"/>
        </w:rPr>
      </w:pPr>
      <w:r w:rsidRPr="0099249F">
        <w:rPr>
          <w:rFonts w:ascii="Arial" w:hAnsi="Arial" w:cs="Arial"/>
          <w:lang w:val="et-EE"/>
        </w:rPr>
        <w:t xml:space="preserve">KMS  </w:t>
      </w:r>
      <w:r w:rsidRPr="0099249F">
        <w:rPr>
          <w:rStyle w:val="Strong"/>
          <w:rFonts w:ascii="Arial" w:hAnsi="Arial" w:cs="Arial"/>
          <w:b w:val="0"/>
          <w:bCs w:val="0"/>
          <w:color w:val="000000"/>
          <w:sz w:val="22"/>
          <w:lang w:val="et-EE"/>
        </w:rPr>
        <w:t>§ 44</w:t>
      </w:r>
      <w:r w:rsidRPr="0099249F">
        <w:rPr>
          <w:rStyle w:val="Strong"/>
          <w:rFonts w:ascii="Arial" w:hAnsi="Arial" w:cs="Arial"/>
          <w:b w:val="0"/>
          <w:bCs w:val="0"/>
          <w:color w:val="000000"/>
          <w:sz w:val="22"/>
          <w:vertAlign w:val="superscript"/>
          <w:lang w:val="et-EE"/>
        </w:rPr>
        <w:t>1</w:t>
      </w:r>
      <w:r w:rsidR="00104915">
        <w:rPr>
          <w:rStyle w:val="Strong"/>
          <w:rFonts w:ascii="Arial" w:hAnsi="Arial" w:cs="Arial"/>
          <w:b w:val="0"/>
          <w:bCs w:val="0"/>
          <w:color w:val="000000"/>
          <w:sz w:val="22"/>
          <w:lang w:val="et-EE"/>
        </w:rPr>
        <w:t xml:space="preserve"> -</w:t>
      </w:r>
      <w:r w:rsidRPr="0099249F">
        <w:rPr>
          <w:rStyle w:val="Strong"/>
          <w:rFonts w:ascii="Arial" w:hAnsi="Arial" w:cs="Arial"/>
          <w:b w:val="0"/>
          <w:bCs w:val="0"/>
          <w:color w:val="000000"/>
          <w:sz w:val="22"/>
          <w:lang w:val="et-EE"/>
        </w:rPr>
        <w:t xml:space="preserve"> </w:t>
      </w:r>
      <w:bookmarkStart w:id="63" w:name="para44b1"/>
      <w:bookmarkEnd w:id="63"/>
      <w:r w:rsidRPr="0099249F">
        <w:rPr>
          <w:rFonts w:ascii="Arial" w:hAnsi="Arial" w:cs="Arial"/>
          <w:lang w:val="et-EE"/>
        </w:rPr>
        <w:t xml:space="preserve">Maksuladustamine  </w:t>
      </w:r>
    </w:p>
    <w:p w:rsidR="0099249F" w:rsidRPr="0099249F" w:rsidRDefault="0099249F" w:rsidP="0099249F">
      <w:pPr>
        <w:jc w:val="both"/>
        <w:rPr>
          <w:rFonts w:ascii="Arial" w:hAnsi="Arial" w:cs="Arial"/>
          <w:lang w:val="et-EE"/>
        </w:rPr>
      </w:pPr>
      <w:r w:rsidRPr="0099249F">
        <w:rPr>
          <w:rFonts w:ascii="Arial" w:hAnsi="Arial" w:cs="Arial"/>
          <w:lang w:val="et-EE"/>
        </w:rPr>
        <w:t xml:space="preserve">RM määrus 88- </w:t>
      </w:r>
      <w:hyperlink r:id="rId12" w:history="1">
        <w:r w:rsidRPr="0099249F">
          <w:rPr>
            <w:rStyle w:val="Hyperlink"/>
            <w:rFonts w:ascii="Arial" w:hAnsi="Arial" w:cs="Arial"/>
            <w:color w:val="000000"/>
            <w:u w:val="none"/>
            <w:lang w:val="et-EE"/>
          </w:rPr>
          <w:t>Maksulao nõuded, maksulao pidamise loa väljastamise, kehtivuse peatamise ja kehtetuks tunnistamise ning maksuladustamisel oleva kauba hoidmise ja vedamise kord</w:t>
        </w:r>
      </w:hyperlink>
    </w:p>
    <w:p w:rsidR="0099249F" w:rsidRDefault="0099249F" w:rsidP="0099249F">
      <w:pPr>
        <w:jc w:val="both"/>
        <w:rPr>
          <w:rFonts w:ascii="Arial" w:hAnsi="Arial" w:cs="Arial"/>
        </w:rPr>
      </w:pPr>
      <w:r w:rsidRPr="0099249F">
        <w:rPr>
          <w:rFonts w:ascii="Arial" w:hAnsi="Arial" w:cs="Arial"/>
          <w:lang w:val="et-EE"/>
        </w:rPr>
        <w:t xml:space="preserve">Vedelkütuse seadus  - </w:t>
      </w:r>
      <w:r w:rsidRPr="0099249F">
        <w:rPr>
          <w:rStyle w:val="Strong"/>
          <w:rFonts w:ascii="Arial" w:hAnsi="Arial" w:cs="Arial"/>
          <w:b w:val="0"/>
          <w:bCs w:val="0"/>
          <w:sz w:val="22"/>
          <w:lang w:val="et-EE"/>
        </w:rPr>
        <w:t>§ 6</w:t>
      </w:r>
      <w:r w:rsidRPr="0099249F">
        <w:rPr>
          <w:rStyle w:val="Strong"/>
          <w:rFonts w:ascii="Arial" w:hAnsi="Arial" w:cs="Arial"/>
          <w:b w:val="0"/>
          <w:bCs w:val="0"/>
          <w:sz w:val="22"/>
          <w:vertAlign w:val="superscript"/>
          <w:lang w:val="et-EE"/>
        </w:rPr>
        <w:t>1</w:t>
      </w:r>
      <w:r w:rsidRPr="0099249F">
        <w:rPr>
          <w:rStyle w:val="Strong"/>
          <w:rFonts w:ascii="Arial" w:hAnsi="Arial" w:cs="Arial"/>
          <w:b w:val="0"/>
          <w:bCs w:val="0"/>
          <w:sz w:val="22"/>
          <w:lang w:val="et-EE"/>
        </w:rPr>
        <w:t xml:space="preserve">. </w:t>
      </w:r>
      <w:bookmarkStart w:id="64" w:name="para6b1"/>
      <w:bookmarkEnd w:id="64"/>
      <w:r w:rsidRPr="0099249F">
        <w:rPr>
          <w:rFonts w:ascii="Arial" w:hAnsi="Arial" w:cs="Arial"/>
          <w:lang w:val="et-EE"/>
        </w:rPr>
        <w:t>Nõuded kütuse hoiuteenuse osutamisel.</w:t>
      </w:r>
      <w:r w:rsidR="006478E6">
        <w:rPr>
          <w:rFonts w:ascii="Arial" w:hAnsi="Arial" w:cs="Arial"/>
          <w:lang w:val="et-EE"/>
        </w:rPr>
        <w:t xml:space="preserve"> </w:t>
      </w:r>
      <w:hyperlink r:id="rId13" w:history="1">
        <w:r w:rsidR="006478E6" w:rsidRPr="009D5E8D">
          <w:rPr>
            <w:rStyle w:val="Hyperlink"/>
            <w:rFonts w:ascii="Arial" w:hAnsi="Arial" w:cs="Arial"/>
            <w:lang w:val="et-EE"/>
          </w:rPr>
          <w:t>https://www.riigiteataja.ee/akt/112032015057</w:t>
        </w:r>
      </w:hyperlink>
    </w:p>
    <w:p w:rsidR="002979D6" w:rsidRPr="001B4CCA" w:rsidRDefault="002979D6" w:rsidP="002979D6">
      <w:pPr>
        <w:pStyle w:val="NoSpacing"/>
        <w:jc w:val="both"/>
        <w:rPr>
          <w:rFonts w:ascii="Arial" w:hAnsi="Arial" w:cs="Arial"/>
        </w:rPr>
      </w:pPr>
    </w:p>
    <w:p w:rsidR="002979D6" w:rsidRPr="001B4CCA" w:rsidRDefault="002979D6" w:rsidP="002979D6">
      <w:pPr>
        <w:pStyle w:val="NoSpacing"/>
        <w:jc w:val="both"/>
      </w:pPr>
    </w:p>
    <w:p w:rsidR="002979D6" w:rsidRPr="0099249F" w:rsidRDefault="002979D6" w:rsidP="0099249F">
      <w:pPr>
        <w:jc w:val="both"/>
        <w:rPr>
          <w:rFonts w:ascii="Arial" w:hAnsi="Arial" w:cs="Arial"/>
          <w:lang w:val="et-EE"/>
        </w:rPr>
      </w:pPr>
    </w:p>
    <w:p w:rsidR="0011244B" w:rsidRPr="0099249F" w:rsidRDefault="0011244B" w:rsidP="0099249F">
      <w:pPr>
        <w:jc w:val="both"/>
        <w:rPr>
          <w:rFonts w:ascii="Arial" w:hAnsi="Arial" w:cs="Arial"/>
        </w:rPr>
      </w:pPr>
    </w:p>
    <w:p w:rsidR="0011244B" w:rsidRPr="009D5E8D" w:rsidRDefault="0011244B" w:rsidP="009D5E8D">
      <w:pPr>
        <w:pStyle w:val="Heading2"/>
        <w:spacing w:line="240" w:lineRule="auto"/>
        <w:rPr>
          <w:rFonts w:ascii="Arial" w:hAnsi="Arial" w:cs="Arial"/>
          <w:sz w:val="22"/>
          <w:szCs w:val="22"/>
        </w:rPr>
      </w:pPr>
    </w:p>
    <w:p w:rsidR="0011244B" w:rsidRDefault="0011244B" w:rsidP="009D5E8D">
      <w:pPr>
        <w:pStyle w:val="Heading2"/>
        <w:spacing w:line="240" w:lineRule="auto"/>
        <w:rPr>
          <w:rFonts w:ascii="Arial" w:hAnsi="Arial" w:cs="Arial"/>
          <w:sz w:val="22"/>
          <w:szCs w:val="22"/>
        </w:rPr>
      </w:pPr>
    </w:p>
    <w:p w:rsidR="002F686F" w:rsidRPr="009D5E8D" w:rsidRDefault="002834DB" w:rsidP="009D5E8D">
      <w:pPr>
        <w:pStyle w:val="Heading2"/>
        <w:spacing w:line="240" w:lineRule="auto"/>
        <w:rPr>
          <w:rFonts w:ascii="Arial" w:hAnsi="Arial" w:cs="Arial"/>
          <w:sz w:val="22"/>
          <w:szCs w:val="22"/>
        </w:rPr>
      </w:pPr>
      <w:bookmarkStart w:id="65" w:name="_Toc446760893"/>
      <w:r w:rsidRPr="009D5E8D">
        <w:rPr>
          <w:rFonts w:ascii="Arial" w:hAnsi="Arial" w:cs="Arial"/>
          <w:sz w:val="22"/>
          <w:szCs w:val="22"/>
        </w:rPr>
        <w:t>1.</w:t>
      </w:r>
      <w:r w:rsidR="0051679F" w:rsidRPr="009D5E8D">
        <w:rPr>
          <w:rFonts w:ascii="Arial" w:hAnsi="Arial" w:cs="Arial"/>
          <w:sz w:val="22"/>
          <w:szCs w:val="22"/>
        </w:rPr>
        <w:t>4</w:t>
      </w:r>
      <w:r w:rsidRPr="009D5E8D">
        <w:rPr>
          <w:rFonts w:ascii="Arial" w:hAnsi="Arial" w:cs="Arial"/>
          <w:sz w:val="22"/>
          <w:szCs w:val="22"/>
        </w:rPr>
        <w:t xml:space="preserve">. </w:t>
      </w:r>
      <w:r w:rsidR="00305AA9" w:rsidRPr="009D5E8D">
        <w:rPr>
          <w:rFonts w:ascii="Arial" w:hAnsi="Arial" w:cs="Arial"/>
          <w:sz w:val="22"/>
          <w:szCs w:val="22"/>
        </w:rPr>
        <w:t xml:space="preserve">VIITED: </w:t>
      </w:r>
      <w:r w:rsidRPr="009D5E8D">
        <w:rPr>
          <w:rFonts w:ascii="Arial" w:hAnsi="Arial" w:cs="Arial"/>
          <w:sz w:val="22"/>
          <w:szCs w:val="22"/>
        </w:rPr>
        <w:t>KASUTATUD ALLIKAD JA ARENDUSTÖÖDE LÄHTEMATERJALID</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65"/>
    </w:p>
    <w:p w:rsidR="002F686F" w:rsidRPr="009D5E8D" w:rsidRDefault="002F686F" w:rsidP="009D5E8D">
      <w:pPr>
        <w:numPr>
          <w:ilvl w:val="0"/>
          <w:numId w:val="13"/>
        </w:numPr>
        <w:tabs>
          <w:tab w:val="left" w:pos="0"/>
          <w:tab w:val="left" w:pos="142"/>
        </w:tabs>
        <w:spacing w:after="100" w:afterAutospacing="1" w:line="240" w:lineRule="auto"/>
        <w:ind w:left="0" w:firstLine="0"/>
        <w:jc w:val="both"/>
        <w:rPr>
          <w:rFonts w:ascii="Arial" w:hAnsi="Arial" w:cs="Arial"/>
          <w:lang w:val="et-EE"/>
        </w:rPr>
      </w:pPr>
      <w:r w:rsidRPr="009D5E8D">
        <w:rPr>
          <w:rFonts w:ascii="Arial" w:hAnsi="Arial" w:cs="Arial"/>
          <w:lang w:val="et-EE"/>
        </w:rPr>
        <w:t xml:space="preserve">Maksu- ja Tolliameti Strateegiline Plaan </w:t>
      </w:r>
    </w:p>
    <w:p w:rsidR="002F686F" w:rsidRPr="009D5E8D" w:rsidRDefault="002F686F" w:rsidP="009D5E8D">
      <w:pPr>
        <w:numPr>
          <w:ilvl w:val="0"/>
          <w:numId w:val="13"/>
        </w:numPr>
        <w:tabs>
          <w:tab w:val="left" w:pos="0"/>
          <w:tab w:val="left" w:pos="142"/>
        </w:tabs>
        <w:spacing w:after="100" w:afterAutospacing="1" w:line="240" w:lineRule="auto"/>
        <w:ind w:left="0" w:firstLine="0"/>
        <w:jc w:val="both"/>
        <w:rPr>
          <w:rFonts w:ascii="Arial" w:hAnsi="Arial" w:cs="Arial"/>
          <w:lang w:val="et-EE"/>
        </w:rPr>
      </w:pPr>
      <w:r w:rsidRPr="009D5E8D">
        <w:rPr>
          <w:rFonts w:ascii="Arial" w:hAnsi="Arial" w:cs="Arial"/>
          <w:lang w:val="et-EE"/>
        </w:rPr>
        <w:t>Alkoholi-, tubaka, kütuse- ja elektriaktsiisiseadus</w:t>
      </w:r>
    </w:p>
    <w:p w:rsidR="00364F4C" w:rsidRPr="009D5E8D" w:rsidRDefault="00364F4C" w:rsidP="009D5E8D">
      <w:pPr>
        <w:numPr>
          <w:ilvl w:val="0"/>
          <w:numId w:val="13"/>
        </w:numPr>
        <w:tabs>
          <w:tab w:val="left" w:pos="0"/>
          <w:tab w:val="left" w:pos="142"/>
        </w:tabs>
        <w:spacing w:after="100" w:afterAutospacing="1" w:line="240" w:lineRule="auto"/>
        <w:ind w:left="0" w:firstLine="0"/>
        <w:jc w:val="both"/>
        <w:rPr>
          <w:rFonts w:ascii="Arial" w:hAnsi="Arial" w:cs="Arial"/>
          <w:lang w:val="et-EE"/>
        </w:rPr>
      </w:pPr>
      <w:r w:rsidRPr="009D5E8D">
        <w:rPr>
          <w:rFonts w:ascii="Arial" w:hAnsi="Arial" w:cs="Arial"/>
          <w:lang w:val="et-EE"/>
        </w:rPr>
        <w:t>Vedelkütuse seadus</w:t>
      </w:r>
      <w:r w:rsidR="00977C32" w:rsidRPr="009D5E8D">
        <w:rPr>
          <w:rFonts w:ascii="Arial" w:hAnsi="Arial" w:cs="Arial"/>
          <w:lang w:val="et-EE"/>
        </w:rPr>
        <w:t xml:space="preserve"> </w:t>
      </w:r>
      <w:hyperlink r:id="rId14" w:history="1">
        <w:r w:rsidR="00D92528" w:rsidRPr="009D5E8D">
          <w:rPr>
            <w:rStyle w:val="Hyperlink"/>
            <w:rFonts w:ascii="Arial" w:hAnsi="Arial" w:cs="Arial"/>
            <w:lang w:val="et-EE"/>
          </w:rPr>
          <w:t>https://www.riigiteataja.ee/akt/112032015057</w:t>
        </w:r>
      </w:hyperlink>
    </w:p>
    <w:p w:rsidR="00152A4B" w:rsidRPr="009D5E8D" w:rsidRDefault="000C7F34" w:rsidP="009D5E8D">
      <w:pPr>
        <w:numPr>
          <w:ilvl w:val="0"/>
          <w:numId w:val="13"/>
        </w:numPr>
        <w:tabs>
          <w:tab w:val="left" w:pos="0"/>
          <w:tab w:val="left" w:pos="142"/>
        </w:tabs>
        <w:spacing w:after="100" w:afterAutospacing="1" w:line="240" w:lineRule="auto"/>
        <w:ind w:left="0" w:firstLine="0"/>
        <w:jc w:val="both"/>
        <w:rPr>
          <w:rFonts w:ascii="Arial" w:hAnsi="Arial" w:cs="Arial"/>
          <w:spacing w:val="-20"/>
          <w:lang w:val="et-EE"/>
        </w:rPr>
      </w:pPr>
      <w:r w:rsidRPr="009D5E8D">
        <w:rPr>
          <w:rFonts w:ascii="Arial" w:hAnsi="Arial" w:cs="Arial"/>
          <w:lang w:val="et-EE"/>
        </w:rPr>
        <w:t xml:space="preserve">Ajutises aktsiisivabastuses lähetatud aktsiisikauba saatelehe vorm, ajutise aktsiisivabastuseta lähetatud aktsiisikauba saatelehel nõutavate andmete loetelu ning saatelehtede täitmise, väljastamise ja tagastamise kord </w:t>
      </w:r>
      <w:r w:rsidR="009971CE" w:rsidRPr="009D5E8D">
        <w:rPr>
          <w:rFonts w:ascii="Arial" w:hAnsi="Arial" w:cs="Arial"/>
          <w:lang w:val="et-EE"/>
        </w:rPr>
        <w:t>– v</w:t>
      </w:r>
      <w:r w:rsidR="00152A4B" w:rsidRPr="009D5E8D">
        <w:rPr>
          <w:rFonts w:ascii="Arial" w:hAnsi="Arial" w:cs="Arial"/>
          <w:lang w:val="et-EE"/>
        </w:rPr>
        <w:t>astu võetud 15.03.2010</w:t>
      </w:r>
      <w:r w:rsidRPr="009D5E8D">
        <w:rPr>
          <w:rFonts w:ascii="Arial" w:hAnsi="Arial" w:cs="Arial"/>
          <w:lang w:val="et-EE"/>
        </w:rPr>
        <w:t xml:space="preserve"> rahandusministri määrusega</w:t>
      </w:r>
      <w:r w:rsidR="00152A4B" w:rsidRPr="009D5E8D">
        <w:rPr>
          <w:rFonts w:ascii="Arial" w:hAnsi="Arial" w:cs="Arial"/>
          <w:lang w:val="et-EE"/>
        </w:rPr>
        <w:t xml:space="preserve"> nr 15</w:t>
      </w:r>
    </w:p>
    <w:p w:rsidR="00015D9F" w:rsidRPr="009D5E8D" w:rsidRDefault="00015D9F" w:rsidP="009D5E8D">
      <w:pPr>
        <w:numPr>
          <w:ilvl w:val="0"/>
          <w:numId w:val="13"/>
        </w:numPr>
        <w:tabs>
          <w:tab w:val="left" w:pos="0"/>
          <w:tab w:val="left" w:pos="142"/>
        </w:tabs>
        <w:spacing w:after="100" w:afterAutospacing="1" w:line="240" w:lineRule="auto"/>
        <w:ind w:left="0" w:firstLine="0"/>
        <w:jc w:val="both"/>
        <w:rPr>
          <w:rFonts w:ascii="Arial" w:hAnsi="Arial" w:cs="Arial"/>
          <w:spacing w:val="-20"/>
          <w:lang w:val="et-EE"/>
        </w:rPr>
      </w:pPr>
      <w:r w:rsidRPr="009D5E8D">
        <w:rPr>
          <w:rFonts w:ascii="Arial" w:hAnsi="Arial" w:cs="Arial"/>
          <w:lang w:val="et-EE"/>
        </w:rPr>
        <w:t>Aktsiisideklaratsiooni vormid ja nende täitmise kord- vastu võetud 19.02.2003 rah</w:t>
      </w:r>
      <w:r w:rsidR="00E204D6">
        <w:rPr>
          <w:rFonts w:ascii="Arial" w:hAnsi="Arial" w:cs="Arial"/>
          <w:lang w:val="et-EE"/>
        </w:rPr>
        <w:t>a</w:t>
      </w:r>
      <w:r w:rsidRPr="009D5E8D">
        <w:rPr>
          <w:rFonts w:ascii="Arial" w:hAnsi="Arial" w:cs="Arial"/>
          <w:lang w:val="et-EE"/>
        </w:rPr>
        <w:t>ndusministri määrusega nr 35.</w:t>
      </w:r>
    </w:p>
    <w:p w:rsidR="00015D9F" w:rsidRPr="009D5E8D" w:rsidRDefault="00015D9F" w:rsidP="009D5E8D">
      <w:pPr>
        <w:numPr>
          <w:ilvl w:val="0"/>
          <w:numId w:val="13"/>
        </w:numPr>
        <w:tabs>
          <w:tab w:val="left" w:pos="0"/>
          <w:tab w:val="left" w:pos="142"/>
        </w:tabs>
        <w:spacing w:after="100" w:afterAutospacing="1" w:line="240" w:lineRule="auto"/>
        <w:ind w:left="0" w:firstLine="0"/>
        <w:jc w:val="both"/>
        <w:rPr>
          <w:rFonts w:ascii="Arial" w:hAnsi="Arial" w:cs="Arial"/>
          <w:spacing w:val="-20"/>
          <w:lang w:val="et-EE"/>
        </w:rPr>
      </w:pPr>
      <w:r w:rsidRPr="009D5E8D">
        <w:rPr>
          <w:rFonts w:ascii="Arial" w:hAnsi="Arial" w:cs="Arial"/>
          <w:lang w:val="et-EE"/>
        </w:rPr>
        <w:t>Aktsiisikauba liikumise ja laoseisu aruande vormid ja nende täitmise kord – vastu võetud 04.02.2010 rahandusministri määrusega nr 8.</w:t>
      </w:r>
    </w:p>
    <w:p w:rsidR="00B91C7A" w:rsidRPr="009D5E8D" w:rsidRDefault="00C10503" w:rsidP="009D5E8D">
      <w:pPr>
        <w:numPr>
          <w:ilvl w:val="0"/>
          <w:numId w:val="13"/>
        </w:numPr>
        <w:tabs>
          <w:tab w:val="left" w:pos="0"/>
          <w:tab w:val="left" w:pos="142"/>
        </w:tabs>
        <w:spacing w:after="100" w:afterAutospacing="1" w:line="240" w:lineRule="auto"/>
        <w:ind w:left="0" w:firstLine="0"/>
        <w:jc w:val="both"/>
        <w:rPr>
          <w:rFonts w:ascii="Arial" w:hAnsi="Arial" w:cs="Arial"/>
          <w:lang w:val="et-EE"/>
        </w:rPr>
      </w:pPr>
      <w:r w:rsidRPr="009D5E8D">
        <w:rPr>
          <w:rFonts w:ascii="Arial" w:hAnsi="Arial" w:cs="Arial"/>
          <w:lang w:val="et-EE"/>
        </w:rPr>
        <w:t>Maksu- ja Tolliameti andmekogu asutamise ja haldamise juhend 260-P 25.05.2009</w:t>
      </w:r>
    </w:p>
    <w:p w:rsidR="00145C01" w:rsidRPr="009D5E8D" w:rsidRDefault="00145C01" w:rsidP="009D5E8D">
      <w:pPr>
        <w:numPr>
          <w:ilvl w:val="0"/>
          <w:numId w:val="13"/>
        </w:numPr>
        <w:tabs>
          <w:tab w:val="left" w:pos="0"/>
          <w:tab w:val="left" w:pos="142"/>
        </w:tabs>
        <w:spacing w:after="100" w:afterAutospacing="1" w:line="240" w:lineRule="auto"/>
        <w:ind w:left="0" w:firstLine="0"/>
        <w:jc w:val="both"/>
        <w:rPr>
          <w:rFonts w:ascii="Arial" w:hAnsi="Arial" w:cs="Arial"/>
          <w:lang w:val="et-EE"/>
        </w:rPr>
      </w:pPr>
      <w:r w:rsidRPr="009D5E8D">
        <w:rPr>
          <w:rFonts w:ascii="Arial" w:hAnsi="Arial" w:cs="Arial"/>
          <w:lang w:val="et-EE"/>
        </w:rPr>
        <w:t>EMTA X-tee liidese spetsifikatsioon, 2009</w:t>
      </w:r>
    </w:p>
    <w:p w:rsidR="00FA3E7F" w:rsidRPr="009D5E8D" w:rsidRDefault="00FA3E7F" w:rsidP="009D5E8D">
      <w:pPr>
        <w:tabs>
          <w:tab w:val="left" w:pos="0"/>
          <w:tab w:val="left" w:pos="142"/>
        </w:tabs>
        <w:spacing w:after="100" w:afterAutospacing="1" w:line="240" w:lineRule="auto"/>
        <w:jc w:val="both"/>
        <w:rPr>
          <w:rFonts w:ascii="Arial" w:hAnsi="Arial" w:cs="Arial"/>
          <w:lang w:val="et-EE"/>
        </w:rPr>
      </w:pPr>
    </w:p>
    <w:p w:rsidR="005D4950" w:rsidRPr="009D5E8D" w:rsidRDefault="005D4950" w:rsidP="009D5E8D">
      <w:pPr>
        <w:tabs>
          <w:tab w:val="left" w:pos="0"/>
          <w:tab w:val="left" w:pos="142"/>
        </w:tabs>
        <w:spacing w:after="100" w:afterAutospacing="1" w:line="240" w:lineRule="auto"/>
        <w:jc w:val="both"/>
        <w:rPr>
          <w:rFonts w:ascii="Arial" w:hAnsi="Arial" w:cs="Arial"/>
          <w:lang w:val="et-EE"/>
        </w:rPr>
      </w:pPr>
    </w:p>
    <w:p w:rsidR="005D4950" w:rsidRDefault="005D4950"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7C31A3" w:rsidRDefault="007C31A3" w:rsidP="009D5E8D">
      <w:pPr>
        <w:tabs>
          <w:tab w:val="left" w:pos="0"/>
          <w:tab w:val="left" w:pos="142"/>
        </w:tabs>
        <w:spacing w:after="100" w:afterAutospacing="1" w:line="240" w:lineRule="auto"/>
        <w:jc w:val="both"/>
        <w:rPr>
          <w:rFonts w:ascii="Arial" w:hAnsi="Arial" w:cs="Arial"/>
          <w:lang w:val="et-EE"/>
        </w:rPr>
      </w:pPr>
    </w:p>
    <w:p w:rsidR="00435178" w:rsidRDefault="00435178" w:rsidP="009D5E8D">
      <w:pPr>
        <w:tabs>
          <w:tab w:val="left" w:pos="0"/>
          <w:tab w:val="left" w:pos="142"/>
        </w:tabs>
        <w:spacing w:after="100" w:afterAutospacing="1" w:line="240" w:lineRule="auto"/>
        <w:jc w:val="both"/>
        <w:rPr>
          <w:rFonts w:ascii="Arial" w:hAnsi="Arial" w:cs="Arial"/>
          <w:lang w:val="et-EE"/>
        </w:rPr>
      </w:pPr>
    </w:p>
    <w:p w:rsidR="005D4950" w:rsidRPr="009D5E8D" w:rsidRDefault="005D4950" w:rsidP="009D5E8D">
      <w:pPr>
        <w:pStyle w:val="Heading2"/>
        <w:spacing w:line="240" w:lineRule="auto"/>
        <w:rPr>
          <w:rFonts w:ascii="Arial" w:hAnsi="Arial" w:cs="Arial"/>
          <w:sz w:val="22"/>
          <w:szCs w:val="22"/>
        </w:rPr>
      </w:pPr>
      <w:bookmarkStart w:id="66" w:name="_Toc446760894"/>
      <w:r w:rsidRPr="009D5E8D">
        <w:rPr>
          <w:rFonts w:ascii="Arial" w:hAnsi="Arial" w:cs="Arial"/>
          <w:sz w:val="22"/>
          <w:szCs w:val="22"/>
        </w:rPr>
        <w:t>1.6 JOONISTE LOETELU</w:t>
      </w:r>
      <w:bookmarkEnd w:id="66"/>
    </w:p>
    <w:p w:rsidR="00644C5C" w:rsidRPr="009D5E8D" w:rsidRDefault="00644C5C" w:rsidP="009D5E8D">
      <w:pPr>
        <w:spacing w:line="240" w:lineRule="auto"/>
        <w:rPr>
          <w:rFonts w:ascii="Arial" w:hAnsi="Arial" w:cs="Arial"/>
          <w:lang w:val="et-EE"/>
        </w:rPr>
      </w:pPr>
    </w:p>
    <w:p w:rsidR="003D45C2" w:rsidRPr="009D5E8D" w:rsidRDefault="003D45C2" w:rsidP="009D5E8D">
      <w:pPr>
        <w:spacing w:after="0" w:line="240" w:lineRule="auto"/>
        <w:rPr>
          <w:rFonts w:ascii="Arial" w:hAnsi="Arial" w:cs="Arial"/>
          <w:bCs/>
          <w:iCs/>
          <w:lang w:val="et-EE"/>
        </w:rPr>
      </w:pPr>
      <w:r w:rsidRPr="009D5E8D">
        <w:rPr>
          <w:rFonts w:ascii="Arial" w:hAnsi="Arial" w:cs="Arial"/>
          <w:b/>
          <w:iCs/>
        </w:rPr>
        <w:br w:type="page"/>
      </w:r>
    </w:p>
    <w:p w:rsidR="00F00554" w:rsidRPr="009D5E8D" w:rsidRDefault="0017720D" w:rsidP="009D5E8D">
      <w:pPr>
        <w:pStyle w:val="Heading2"/>
        <w:spacing w:line="240" w:lineRule="auto"/>
        <w:rPr>
          <w:rFonts w:ascii="Arial" w:hAnsi="Arial" w:cs="Arial"/>
          <w:sz w:val="22"/>
          <w:szCs w:val="22"/>
        </w:rPr>
      </w:pPr>
      <w:bookmarkStart w:id="67" w:name="_Toc446760895"/>
      <w:r w:rsidRPr="009D5E8D">
        <w:rPr>
          <w:rFonts w:ascii="Arial" w:hAnsi="Arial" w:cs="Arial"/>
          <w:sz w:val="22"/>
          <w:szCs w:val="22"/>
        </w:rPr>
        <w:lastRenderedPageBreak/>
        <w:t>1.7</w:t>
      </w:r>
      <w:r w:rsidR="002834DB" w:rsidRPr="009D5E8D">
        <w:rPr>
          <w:rFonts w:ascii="Arial" w:hAnsi="Arial" w:cs="Arial"/>
          <w:sz w:val="22"/>
          <w:szCs w:val="22"/>
        </w:rPr>
        <w:t>. ÜLEVAADE DOKUMENDI ÜLESEHITUSEST</w:t>
      </w:r>
      <w:bookmarkEnd w:id="67"/>
    </w:p>
    <w:p w:rsidR="00F00554" w:rsidRPr="009D5E8D" w:rsidRDefault="00F00554" w:rsidP="009D5E8D">
      <w:pPr>
        <w:pStyle w:val="BodyTextIndent"/>
        <w:spacing w:line="240" w:lineRule="auto"/>
        <w:ind w:left="0"/>
        <w:jc w:val="both"/>
        <w:rPr>
          <w:rFonts w:ascii="Arial" w:hAnsi="Arial" w:cs="Arial"/>
          <w:lang w:val="et-EE"/>
        </w:rPr>
      </w:pPr>
      <w:r w:rsidRPr="009D5E8D">
        <w:rPr>
          <w:rFonts w:ascii="Arial" w:hAnsi="Arial" w:cs="Arial"/>
          <w:lang w:val="et-EE"/>
        </w:rPr>
        <w:t xml:space="preserve">Dokument on jagatud </w:t>
      </w:r>
      <w:r w:rsidR="002F0922" w:rsidRPr="009D5E8D">
        <w:rPr>
          <w:rFonts w:ascii="Arial" w:hAnsi="Arial" w:cs="Arial"/>
          <w:lang w:val="et-EE"/>
        </w:rPr>
        <w:t>kaheksaks</w:t>
      </w:r>
      <w:r w:rsidRPr="009D5E8D">
        <w:rPr>
          <w:rFonts w:ascii="Arial" w:hAnsi="Arial" w:cs="Arial"/>
          <w:lang w:val="et-EE"/>
        </w:rPr>
        <w:t xml:space="preserve"> peatükiks.</w:t>
      </w:r>
    </w:p>
    <w:p w:rsidR="00F00554" w:rsidRPr="009D5E8D" w:rsidRDefault="00F00554" w:rsidP="009D5E8D">
      <w:pPr>
        <w:pStyle w:val="BodyTextIndent"/>
        <w:spacing w:line="240" w:lineRule="auto"/>
        <w:ind w:left="0"/>
        <w:jc w:val="both"/>
        <w:rPr>
          <w:rFonts w:ascii="Arial" w:hAnsi="Arial" w:cs="Arial"/>
          <w:lang w:val="et-EE"/>
        </w:rPr>
      </w:pPr>
      <w:r w:rsidRPr="009D5E8D">
        <w:rPr>
          <w:rFonts w:ascii="Arial" w:hAnsi="Arial" w:cs="Arial"/>
          <w:u w:val="single"/>
          <w:lang w:val="et-EE"/>
        </w:rPr>
        <w:t>Esimeses</w:t>
      </w:r>
      <w:r w:rsidRPr="009D5E8D">
        <w:rPr>
          <w:rFonts w:ascii="Arial" w:hAnsi="Arial" w:cs="Arial"/>
          <w:lang w:val="et-EE"/>
        </w:rPr>
        <w:t xml:space="preserve"> peatükis on toodud käesoleva dokumendi eesmärk ja ulatus, lühendid ning kasutatud kirjandus.</w:t>
      </w:r>
    </w:p>
    <w:p w:rsidR="00F00554" w:rsidRPr="009D5E8D" w:rsidRDefault="00F00554" w:rsidP="009D5E8D">
      <w:pPr>
        <w:pStyle w:val="BodyTextIndent"/>
        <w:spacing w:line="240" w:lineRule="auto"/>
        <w:ind w:left="0"/>
        <w:jc w:val="both"/>
        <w:rPr>
          <w:rFonts w:ascii="Arial" w:hAnsi="Arial" w:cs="Arial"/>
          <w:lang w:val="et-EE"/>
        </w:rPr>
      </w:pPr>
      <w:r w:rsidRPr="009D5E8D">
        <w:rPr>
          <w:rFonts w:ascii="Arial" w:hAnsi="Arial" w:cs="Arial"/>
          <w:u w:val="single"/>
          <w:lang w:val="et-EE"/>
        </w:rPr>
        <w:t>Teises</w:t>
      </w:r>
      <w:r w:rsidRPr="009D5E8D">
        <w:rPr>
          <w:rFonts w:ascii="Arial" w:hAnsi="Arial" w:cs="Arial"/>
          <w:lang w:val="et-EE"/>
        </w:rPr>
        <w:t xml:space="preserve"> peatükis on esitatud lühikokkuvõte </w:t>
      </w:r>
      <w:r w:rsidR="00320F5F" w:rsidRPr="009D5E8D">
        <w:rPr>
          <w:rFonts w:ascii="Arial" w:hAnsi="Arial" w:cs="Arial"/>
          <w:lang w:val="et-EE"/>
        </w:rPr>
        <w:t>arenduse tulemusena valmivast</w:t>
      </w:r>
      <w:r w:rsidR="001A4647" w:rsidRPr="009D5E8D">
        <w:rPr>
          <w:rFonts w:ascii="Arial" w:hAnsi="Arial" w:cs="Arial"/>
          <w:lang w:val="et-EE"/>
        </w:rPr>
        <w:t>.</w:t>
      </w:r>
    </w:p>
    <w:p w:rsidR="00F00554" w:rsidRPr="009D5E8D" w:rsidRDefault="00F00554" w:rsidP="009D5E8D">
      <w:pPr>
        <w:pStyle w:val="BodyTextIndent"/>
        <w:spacing w:line="240" w:lineRule="auto"/>
        <w:ind w:left="0"/>
        <w:jc w:val="both"/>
        <w:rPr>
          <w:rFonts w:ascii="Arial" w:hAnsi="Arial" w:cs="Arial"/>
          <w:lang w:val="et-EE"/>
        </w:rPr>
      </w:pPr>
      <w:r w:rsidRPr="009D5E8D">
        <w:rPr>
          <w:rFonts w:ascii="Arial" w:hAnsi="Arial" w:cs="Arial"/>
          <w:u w:val="single"/>
          <w:lang w:val="et-EE"/>
        </w:rPr>
        <w:t>Kolmandas</w:t>
      </w:r>
      <w:r w:rsidRPr="009D5E8D">
        <w:rPr>
          <w:rFonts w:ascii="Arial" w:hAnsi="Arial" w:cs="Arial"/>
          <w:lang w:val="et-EE"/>
        </w:rPr>
        <w:t xml:space="preserve"> peatükis kirjeldatakse huvigruppe, süsteemi kasutajaid, nende rolle ja vajadusi koos väljapakutava lahendusega, kasutaja keskkonda ning </w:t>
      </w:r>
      <w:r w:rsidR="007F1299" w:rsidRPr="009D5E8D">
        <w:rPr>
          <w:rFonts w:ascii="Arial" w:hAnsi="Arial" w:cs="Arial"/>
          <w:lang w:val="et-EE"/>
        </w:rPr>
        <w:t>LJS</w:t>
      </w:r>
      <w:r w:rsidR="00FA1248" w:rsidRPr="009D5E8D">
        <w:rPr>
          <w:rFonts w:ascii="Arial" w:hAnsi="Arial" w:cs="Arial"/>
          <w:lang w:val="et-EE"/>
        </w:rPr>
        <w:t>-</w:t>
      </w:r>
      <w:r w:rsidR="001A4647" w:rsidRPr="009D5E8D">
        <w:rPr>
          <w:rFonts w:ascii="Arial" w:hAnsi="Arial" w:cs="Arial"/>
          <w:lang w:val="et-EE"/>
        </w:rPr>
        <w:t>ga seotud teisi süsteeme.</w:t>
      </w:r>
    </w:p>
    <w:p w:rsidR="00F00554" w:rsidRPr="009D5E8D" w:rsidRDefault="00F00554" w:rsidP="009D5E8D">
      <w:pPr>
        <w:pStyle w:val="BodyTextIndent"/>
        <w:spacing w:line="240" w:lineRule="auto"/>
        <w:ind w:left="0"/>
        <w:jc w:val="both"/>
        <w:rPr>
          <w:rFonts w:ascii="Arial" w:hAnsi="Arial" w:cs="Arial"/>
          <w:lang w:val="et-EE"/>
        </w:rPr>
      </w:pPr>
      <w:r w:rsidRPr="009D5E8D">
        <w:rPr>
          <w:rFonts w:ascii="Arial" w:hAnsi="Arial" w:cs="Arial"/>
          <w:u w:val="single"/>
          <w:lang w:val="et-EE"/>
        </w:rPr>
        <w:t>Neljandas</w:t>
      </w:r>
      <w:r w:rsidRPr="009D5E8D">
        <w:rPr>
          <w:rFonts w:ascii="Arial" w:hAnsi="Arial" w:cs="Arial"/>
          <w:lang w:val="et-EE"/>
        </w:rPr>
        <w:t xml:space="preserve"> peatükis esitatakse ülevaade</w:t>
      </w:r>
      <w:r w:rsidR="00320F5F" w:rsidRPr="009D5E8D">
        <w:rPr>
          <w:rFonts w:ascii="Arial" w:hAnsi="Arial" w:cs="Arial"/>
          <w:lang w:val="et-EE"/>
        </w:rPr>
        <w:t xml:space="preserve"> </w:t>
      </w:r>
      <w:r w:rsidR="007F1299" w:rsidRPr="009D5E8D">
        <w:rPr>
          <w:rFonts w:ascii="Arial" w:hAnsi="Arial" w:cs="Arial"/>
          <w:lang w:val="et-EE"/>
        </w:rPr>
        <w:t xml:space="preserve">LJS </w:t>
      </w:r>
      <w:r w:rsidR="00320F5F" w:rsidRPr="009D5E8D">
        <w:rPr>
          <w:rFonts w:ascii="Arial" w:hAnsi="Arial" w:cs="Arial"/>
          <w:lang w:val="et-EE"/>
        </w:rPr>
        <w:t>süsteemi põhilistest funktsioonidest</w:t>
      </w:r>
      <w:r w:rsidR="001A4647" w:rsidRPr="009D5E8D">
        <w:rPr>
          <w:rFonts w:ascii="Arial" w:hAnsi="Arial" w:cs="Arial"/>
          <w:lang w:val="et-EE"/>
        </w:rPr>
        <w:t>.</w:t>
      </w:r>
    </w:p>
    <w:p w:rsidR="00320F5F" w:rsidRPr="009D5E8D" w:rsidRDefault="00F00554" w:rsidP="009D5E8D">
      <w:pPr>
        <w:pStyle w:val="BodyTextIndent"/>
        <w:spacing w:line="240" w:lineRule="auto"/>
        <w:ind w:left="0"/>
        <w:jc w:val="both"/>
        <w:rPr>
          <w:rFonts w:ascii="Arial" w:hAnsi="Arial" w:cs="Arial"/>
          <w:lang w:val="et-EE"/>
        </w:rPr>
      </w:pPr>
      <w:r w:rsidRPr="009D5E8D">
        <w:rPr>
          <w:rFonts w:ascii="Arial" w:hAnsi="Arial" w:cs="Arial"/>
          <w:u w:val="single"/>
          <w:lang w:val="et-EE"/>
        </w:rPr>
        <w:t>Viiendas</w:t>
      </w:r>
      <w:r w:rsidRPr="009D5E8D">
        <w:rPr>
          <w:rFonts w:ascii="Arial" w:hAnsi="Arial" w:cs="Arial"/>
          <w:lang w:val="et-EE"/>
        </w:rPr>
        <w:t xml:space="preserve"> peatükis on antud ülevaade </w:t>
      </w:r>
      <w:r w:rsidR="007F1299" w:rsidRPr="009D5E8D">
        <w:rPr>
          <w:rFonts w:ascii="Arial" w:hAnsi="Arial" w:cs="Arial"/>
          <w:lang w:val="et-EE"/>
        </w:rPr>
        <w:t>LJS</w:t>
      </w:r>
      <w:r w:rsidR="001A4647" w:rsidRPr="009D5E8D">
        <w:rPr>
          <w:rFonts w:ascii="Arial" w:hAnsi="Arial" w:cs="Arial"/>
          <w:lang w:val="et-EE"/>
        </w:rPr>
        <w:t>-</w:t>
      </w:r>
      <w:r w:rsidR="00320F5F" w:rsidRPr="009D5E8D">
        <w:rPr>
          <w:rFonts w:ascii="Arial" w:hAnsi="Arial" w:cs="Arial"/>
          <w:lang w:val="et-EE"/>
        </w:rPr>
        <w:t>i ning teiste MTA infosüsteemid</w:t>
      </w:r>
      <w:r w:rsidR="00FA1248" w:rsidRPr="009D5E8D">
        <w:rPr>
          <w:rFonts w:ascii="Arial" w:hAnsi="Arial" w:cs="Arial"/>
          <w:lang w:val="et-EE"/>
        </w:rPr>
        <w:t xml:space="preserve">e suhetest ning hinnatud </w:t>
      </w:r>
      <w:r w:rsidR="007F1299" w:rsidRPr="009D5E8D">
        <w:rPr>
          <w:rFonts w:ascii="Arial" w:hAnsi="Arial" w:cs="Arial"/>
          <w:lang w:val="et-EE"/>
        </w:rPr>
        <w:t>LJS</w:t>
      </w:r>
      <w:r w:rsidR="00FA1248" w:rsidRPr="009D5E8D">
        <w:rPr>
          <w:rFonts w:ascii="Arial" w:hAnsi="Arial" w:cs="Arial"/>
          <w:lang w:val="et-EE"/>
        </w:rPr>
        <w:t>-i</w:t>
      </w:r>
      <w:r w:rsidR="00320F5F" w:rsidRPr="009D5E8D">
        <w:rPr>
          <w:rFonts w:ascii="Arial" w:hAnsi="Arial" w:cs="Arial"/>
          <w:lang w:val="et-EE"/>
        </w:rPr>
        <w:t xml:space="preserve"> mõju nende tingitud arendamiseks.</w:t>
      </w:r>
    </w:p>
    <w:p w:rsidR="00320F5F" w:rsidRPr="009D5E8D" w:rsidRDefault="00F00554" w:rsidP="009D5E8D">
      <w:pPr>
        <w:pStyle w:val="BodyTextIndent"/>
        <w:spacing w:line="240" w:lineRule="auto"/>
        <w:ind w:left="0"/>
        <w:jc w:val="both"/>
        <w:rPr>
          <w:rFonts w:ascii="Arial" w:hAnsi="Arial" w:cs="Arial"/>
          <w:lang w:val="et-EE"/>
        </w:rPr>
      </w:pPr>
      <w:r w:rsidRPr="009D5E8D">
        <w:rPr>
          <w:rFonts w:ascii="Arial" w:hAnsi="Arial" w:cs="Arial"/>
          <w:u w:val="single"/>
          <w:lang w:val="et-EE"/>
        </w:rPr>
        <w:t>Kuuendas</w:t>
      </w:r>
      <w:r w:rsidRPr="009D5E8D">
        <w:rPr>
          <w:rFonts w:ascii="Arial" w:hAnsi="Arial" w:cs="Arial"/>
          <w:lang w:val="et-EE"/>
        </w:rPr>
        <w:t xml:space="preserve"> </w:t>
      </w:r>
      <w:r w:rsidR="00320F5F" w:rsidRPr="009D5E8D">
        <w:rPr>
          <w:rFonts w:ascii="Arial" w:hAnsi="Arial" w:cs="Arial"/>
          <w:lang w:val="et-EE"/>
        </w:rPr>
        <w:t>p</w:t>
      </w:r>
      <w:r w:rsidRPr="009D5E8D">
        <w:rPr>
          <w:rFonts w:ascii="Arial" w:hAnsi="Arial" w:cs="Arial"/>
          <w:lang w:val="et-EE"/>
        </w:rPr>
        <w:t>eatükis on toodud nõuded süsteemi käideldavusele</w:t>
      </w:r>
      <w:r w:rsidR="001A4647" w:rsidRPr="009D5E8D">
        <w:rPr>
          <w:rFonts w:ascii="Arial" w:hAnsi="Arial" w:cs="Arial"/>
          <w:lang w:val="et-EE"/>
        </w:rPr>
        <w:t xml:space="preserve"> ja andmete turvalisusele.</w:t>
      </w:r>
    </w:p>
    <w:p w:rsidR="00F00554" w:rsidRPr="009D5E8D" w:rsidRDefault="00320F5F" w:rsidP="009D5E8D">
      <w:pPr>
        <w:pStyle w:val="BodyTextIndent"/>
        <w:spacing w:line="240" w:lineRule="auto"/>
        <w:ind w:left="0"/>
        <w:jc w:val="both"/>
        <w:rPr>
          <w:rFonts w:ascii="Arial" w:hAnsi="Arial" w:cs="Arial"/>
          <w:lang w:val="et-EE"/>
        </w:rPr>
      </w:pPr>
      <w:r w:rsidRPr="009D5E8D">
        <w:rPr>
          <w:rFonts w:ascii="Arial" w:hAnsi="Arial" w:cs="Arial"/>
          <w:u w:val="single"/>
          <w:lang w:val="et-EE"/>
        </w:rPr>
        <w:t>Seitsmendas</w:t>
      </w:r>
      <w:r w:rsidR="00F00554" w:rsidRPr="009D5E8D">
        <w:rPr>
          <w:rFonts w:ascii="Arial" w:hAnsi="Arial" w:cs="Arial"/>
          <w:lang w:val="et-EE"/>
        </w:rPr>
        <w:t xml:space="preserve"> peatükis on toodud </w:t>
      </w:r>
      <w:r w:rsidRPr="009D5E8D">
        <w:rPr>
          <w:rFonts w:ascii="Arial" w:hAnsi="Arial" w:cs="Arial"/>
          <w:lang w:val="et-EE"/>
        </w:rPr>
        <w:t>nõuded andmekogule ja logimisel</w:t>
      </w:r>
      <w:r w:rsidR="00FA1248" w:rsidRPr="009D5E8D">
        <w:rPr>
          <w:rFonts w:ascii="Arial" w:hAnsi="Arial" w:cs="Arial"/>
          <w:lang w:val="et-EE"/>
        </w:rPr>
        <w:t>e</w:t>
      </w:r>
      <w:r w:rsidR="00F00554" w:rsidRPr="009D5E8D">
        <w:rPr>
          <w:rFonts w:ascii="Arial" w:hAnsi="Arial" w:cs="Arial"/>
          <w:lang w:val="et-EE"/>
        </w:rPr>
        <w:t>.</w:t>
      </w:r>
    </w:p>
    <w:p w:rsidR="00B76283" w:rsidRPr="009D5E8D" w:rsidRDefault="00320F5F" w:rsidP="009D5E8D">
      <w:pPr>
        <w:pStyle w:val="BodyTextIndent"/>
        <w:spacing w:line="240" w:lineRule="auto"/>
        <w:ind w:left="0"/>
        <w:jc w:val="both"/>
        <w:rPr>
          <w:rFonts w:ascii="Arial" w:hAnsi="Arial" w:cs="Arial"/>
          <w:lang w:val="et-EE"/>
        </w:rPr>
      </w:pPr>
      <w:r w:rsidRPr="009D5E8D">
        <w:rPr>
          <w:rFonts w:ascii="Arial" w:hAnsi="Arial" w:cs="Arial"/>
          <w:u w:val="single"/>
          <w:lang w:val="et-EE"/>
        </w:rPr>
        <w:t>Kaheksandas</w:t>
      </w:r>
      <w:r w:rsidRPr="009D5E8D">
        <w:rPr>
          <w:rFonts w:ascii="Arial" w:hAnsi="Arial" w:cs="Arial"/>
          <w:lang w:val="et-EE"/>
        </w:rPr>
        <w:t xml:space="preserve"> </w:t>
      </w:r>
      <w:r w:rsidR="001916BD" w:rsidRPr="009D5E8D">
        <w:rPr>
          <w:rFonts w:ascii="Arial" w:hAnsi="Arial" w:cs="Arial"/>
          <w:lang w:val="et-EE"/>
        </w:rPr>
        <w:t>peatükis</w:t>
      </w:r>
      <w:r w:rsidR="00F00554" w:rsidRPr="009D5E8D">
        <w:rPr>
          <w:rFonts w:ascii="Arial" w:hAnsi="Arial" w:cs="Arial"/>
          <w:lang w:val="et-EE"/>
        </w:rPr>
        <w:t xml:space="preserve"> esitatakse </w:t>
      </w:r>
      <w:r w:rsidRPr="009D5E8D">
        <w:rPr>
          <w:rFonts w:ascii="Arial" w:hAnsi="Arial" w:cs="Arial"/>
          <w:lang w:val="et-EE"/>
        </w:rPr>
        <w:t xml:space="preserve">ülevaade </w:t>
      </w:r>
      <w:r w:rsidR="007F1299" w:rsidRPr="009D5E8D">
        <w:rPr>
          <w:rFonts w:ascii="Arial" w:hAnsi="Arial" w:cs="Arial"/>
          <w:lang w:val="et-EE"/>
        </w:rPr>
        <w:t xml:space="preserve">LJS </w:t>
      </w:r>
      <w:r w:rsidRPr="009D5E8D">
        <w:rPr>
          <w:rFonts w:ascii="Arial" w:hAnsi="Arial" w:cs="Arial"/>
          <w:lang w:val="et-EE"/>
        </w:rPr>
        <w:t>projekti eesmärgist ja ulatusest</w:t>
      </w:r>
      <w:r w:rsidR="001A4647" w:rsidRPr="009D5E8D">
        <w:rPr>
          <w:rFonts w:ascii="Arial" w:hAnsi="Arial" w:cs="Arial"/>
          <w:lang w:val="et-EE"/>
        </w:rPr>
        <w:t>.</w:t>
      </w:r>
    </w:p>
    <w:p w:rsidR="001916BD" w:rsidRPr="009D5E8D" w:rsidRDefault="001916BD" w:rsidP="009D5E8D">
      <w:pPr>
        <w:pStyle w:val="BodyTextIndent"/>
        <w:spacing w:line="240" w:lineRule="auto"/>
        <w:ind w:left="0"/>
        <w:jc w:val="both"/>
        <w:rPr>
          <w:rStyle w:val="emcsbold"/>
          <w:rFonts w:ascii="Arial" w:hAnsi="Arial" w:cs="Arial"/>
          <w:bCs w:val="0"/>
          <w:lang w:val="et-EE"/>
        </w:rPr>
      </w:pPr>
      <w:r w:rsidRPr="009D5E8D">
        <w:rPr>
          <w:rFonts w:ascii="Arial" w:hAnsi="Arial" w:cs="Arial"/>
          <w:u w:val="single"/>
          <w:lang w:val="et-EE"/>
        </w:rPr>
        <w:t>Lisas 1</w:t>
      </w:r>
      <w:r w:rsidRPr="009D5E8D">
        <w:rPr>
          <w:rFonts w:ascii="Arial" w:hAnsi="Arial" w:cs="Arial"/>
          <w:lang w:val="et-EE"/>
        </w:rPr>
        <w:t xml:space="preserve"> esitatakse </w:t>
      </w:r>
      <w:r w:rsidR="007F1299" w:rsidRPr="009D5E8D">
        <w:rPr>
          <w:rFonts w:ascii="Arial" w:hAnsi="Arial" w:cs="Arial"/>
          <w:lang w:val="et-EE"/>
        </w:rPr>
        <w:t xml:space="preserve">LJS </w:t>
      </w:r>
      <w:r w:rsidRPr="009D5E8D">
        <w:rPr>
          <w:rFonts w:ascii="Arial" w:hAnsi="Arial" w:cs="Arial"/>
          <w:lang w:val="et-EE"/>
        </w:rPr>
        <w:t xml:space="preserve">süsteemis töödeldavate dokumentide vormid ja </w:t>
      </w:r>
      <w:r w:rsidR="00DB123F" w:rsidRPr="009D5E8D">
        <w:rPr>
          <w:rFonts w:ascii="Arial" w:hAnsi="Arial" w:cs="Arial"/>
          <w:lang w:val="et-EE"/>
        </w:rPr>
        <w:t xml:space="preserve">eeldatavad </w:t>
      </w:r>
      <w:r w:rsidRPr="009D5E8D">
        <w:rPr>
          <w:rFonts w:ascii="Arial" w:hAnsi="Arial" w:cs="Arial"/>
          <w:lang w:val="et-EE"/>
        </w:rPr>
        <w:t>andmekoosseisud</w:t>
      </w:r>
    </w:p>
    <w:p w:rsidR="003D45C2" w:rsidRPr="009D5E8D" w:rsidRDefault="003D45C2" w:rsidP="009D5E8D">
      <w:pPr>
        <w:spacing w:after="0" w:line="240" w:lineRule="auto"/>
        <w:rPr>
          <w:rStyle w:val="emcsbold"/>
          <w:rFonts w:ascii="Arial" w:hAnsi="Arial" w:cs="Arial"/>
          <w:b/>
          <w:bCs w:val="0"/>
          <w:iCs/>
          <w:smallCaps/>
          <w:spacing w:val="-20"/>
          <w:lang w:val="et-EE"/>
        </w:rPr>
      </w:pPr>
      <w:r w:rsidRPr="009D5E8D">
        <w:rPr>
          <w:rStyle w:val="emcsbold"/>
          <w:rFonts w:ascii="Arial" w:hAnsi="Arial" w:cs="Arial"/>
          <w:bCs w:val="0"/>
        </w:rPr>
        <w:br w:type="page"/>
      </w:r>
    </w:p>
    <w:p w:rsidR="00A4791C" w:rsidRPr="009D5E8D" w:rsidRDefault="002834DB" w:rsidP="009D5E8D">
      <w:pPr>
        <w:pStyle w:val="Heading1"/>
        <w:spacing w:line="240" w:lineRule="auto"/>
        <w:rPr>
          <w:rFonts w:ascii="Arial" w:hAnsi="Arial" w:cs="Arial"/>
          <w:sz w:val="22"/>
          <w:szCs w:val="22"/>
        </w:rPr>
      </w:pPr>
      <w:bookmarkStart w:id="68" w:name="_Toc446760896"/>
      <w:r w:rsidRPr="009D5E8D">
        <w:rPr>
          <w:rFonts w:ascii="Arial" w:hAnsi="Arial" w:cs="Arial"/>
          <w:sz w:val="22"/>
          <w:szCs w:val="22"/>
        </w:rPr>
        <w:lastRenderedPageBreak/>
        <w:t xml:space="preserve">2. </w:t>
      </w:r>
      <w:r w:rsidR="00644C5C" w:rsidRPr="009D5E8D">
        <w:rPr>
          <w:rFonts w:ascii="Arial" w:hAnsi="Arial" w:cs="Arial"/>
          <w:sz w:val="22"/>
          <w:szCs w:val="22"/>
        </w:rPr>
        <w:t xml:space="preserve"> ARENDUSE VAJALIKKUS</w:t>
      </w:r>
      <w:bookmarkEnd w:id="68"/>
    </w:p>
    <w:p w:rsidR="00714376" w:rsidRPr="009D5E8D" w:rsidRDefault="00714376" w:rsidP="009D5E8D">
      <w:pPr>
        <w:pStyle w:val="Heading2"/>
        <w:spacing w:line="240" w:lineRule="auto"/>
        <w:rPr>
          <w:rFonts w:ascii="Arial" w:hAnsi="Arial" w:cs="Arial"/>
          <w:noProof/>
          <w:sz w:val="22"/>
          <w:szCs w:val="22"/>
        </w:rPr>
      </w:pPr>
      <w:bookmarkStart w:id="69" w:name="_Toc446760897"/>
      <w:r w:rsidRPr="009D5E8D">
        <w:rPr>
          <w:rFonts w:ascii="Arial" w:hAnsi="Arial" w:cs="Arial"/>
          <w:noProof/>
          <w:sz w:val="22"/>
          <w:szCs w:val="22"/>
        </w:rPr>
        <w:t>2.1 ÜLEVAADE OLUKORRAST</w:t>
      </w:r>
      <w:bookmarkEnd w:id="69"/>
    </w:p>
    <w:p w:rsidR="001C01D4" w:rsidRDefault="0078230B" w:rsidP="009D5E8D">
      <w:pPr>
        <w:spacing w:line="240" w:lineRule="auto"/>
        <w:jc w:val="both"/>
        <w:rPr>
          <w:rFonts w:ascii="Arial" w:hAnsi="Arial" w:cs="Arial"/>
          <w:noProof/>
        </w:rPr>
      </w:pPr>
      <w:r w:rsidRPr="009D5E8D">
        <w:rPr>
          <w:rFonts w:ascii="Arial" w:hAnsi="Arial" w:cs="Arial"/>
          <w:noProof/>
        </w:rPr>
        <w:t xml:space="preserve">Õigusaktides toodud korrast lähtuvalt esitatakse ladude (v.a aktsiisilao ja hoiuteenuse osutaja) poolt laoarvestuse andmed  jooksvale kuule järgneva kuu 15.kpv ning need laetakse aruandena üles MTA elektroonilisse infosüsteemi MIKO üldjuhul laopidaja poolt üles. </w:t>
      </w:r>
    </w:p>
    <w:p w:rsidR="00015D9F" w:rsidRPr="009D5E8D" w:rsidRDefault="0078230B" w:rsidP="009D5E8D">
      <w:pPr>
        <w:spacing w:line="240" w:lineRule="auto"/>
        <w:jc w:val="both"/>
        <w:rPr>
          <w:rFonts w:ascii="Arial" w:hAnsi="Arial" w:cs="Arial"/>
          <w:noProof/>
        </w:rPr>
      </w:pPr>
      <w:r w:rsidRPr="009D5E8D">
        <w:rPr>
          <w:rFonts w:ascii="Arial" w:hAnsi="Arial" w:cs="Arial"/>
          <w:noProof/>
        </w:rPr>
        <w:t xml:space="preserve">Laopidaja poolt peetavas laoarvestuses kajastatakse andmed eelneva perioodi ehk kalendrikuu kohta. Aruande vorm ja vorming sätestatakse kas väljaantavas loas või õigusaktis ning on seetõttu ka väga erineva kujunduse, vormi ja sisuga. Aruannete esitamise kohustus tuleneb EL ja siseriiklikest  õigusaktidest. Näiteks on  kütuse hoiuteenuse osutaja laoarvestusele esitatavad nõuded reguleeritud vedelkütuse seaduses, tollilao, tolliterminali, vabatsooni laoarvestuse nõuded on reguleeritud RM määrustega nr 7 ja 100, maksulao laoarvestuse nõuded on reguleeritud KMSs  ning aktsiisilao laoarvestuse andmed on sätestatud ATKEAS ja </w:t>
      </w:r>
      <w:r w:rsidR="00015D9F" w:rsidRPr="009D5E8D">
        <w:rPr>
          <w:rFonts w:ascii="Arial" w:hAnsi="Arial" w:cs="Arial"/>
          <w:noProof/>
        </w:rPr>
        <w:t>RM määrusega 8</w:t>
      </w:r>
      <w:r w:rsidRPr="009D5E8D">
        <w:rPr>
          <w:rFonts w:ascii="Arial" w:hAnsi="Arial" w:cs="Arial"/>
          <w:noProof/>
        </w:rPr>
        <w:t xml:space="preserve">).  </w:t>
      </w:r>
    </w:p>
    <w:p w:rsidR="0078230B" w:rsidRPr="001C01D4" w:rsidRDefault="0078230B" w:rsidP="009D5E8D">
      <w:pPr>
        <w:spacing w:line="240" w:lineRule="auto"/>
        <w:jc w:val="both"/>
        <w:rPr>
          <w:rFonts w:ascii="Arial" w:hAnsi="Arial" w:cs="Arial"/>
          <w:noProof/>
          <w:lang w:val="et-EE"/>
        </w:rPr>
      </w:pPr>
      <w:r w:rsidRPr="001C01D4">
        <w:rPr>
          <w:rFonts w:ascii="Arial" w:hAnsi="Arial" w:cs="Arial"/>
          <w:noProof/>
          <w:lang w:val="et-EE"/>
        </w:rPr>
        <w:t>Laopidaja poolt peetav l</w:t>
      </w:r>
      <w:r w:rsidRPr="001C01D4">
        <w:rPr>
          <w:rFonts w:ascii="Arial" w:hAnsi="Arial" w:cs="Arial"/>
          <w:lang w:val="et-EE"/>
        </w:rPr>
        <w:t xml:space="preserve">aoarvestus peab kajastama ja võimaldama kauba liikumist  ja protseduure jälgida, kontrollida ning kaupa identifitseerida.  </w:t>
      </w:r>
    </w:p>
    <w:p w:rsidR="0078230B" w:rsidRPr="009D5E8D" w:rsidRDefault="0078230B" w:rsidP="009D5E8D">
      <w:pPr>
        <w:spacing w:line="240" w:lineRule="auto"/>
        <w:jc w:val="both"/>
        <w:rPr>
          <w:rFonts w:ascii="Arial" w:hAnsi="Arial" w:cs="Arial"/>
          <w:noProof/>
        </w:rPr>
      </w:pPr>
      <w:r w:rsidRPr="009D5E8D">
        <w:rPr>
          <w:rFonts w:ascii="Arial" w:hAnsi="Arial" w:cs="Arial"/>
          <w:noProof/>
        </w:rPr>
        <w:t xml:space="preserve">Senise praktika kohaselt  omab suur osa juriidilistest isikutest enam kui mitut laopidaja luba, mis tähendab seda, et üks isik peab pidama ning maksuhaldurile õigusaktis kindlaksmääratud ajaks esitama iga lao osas erineva andmekoosseisuga laoaruanded. </w:t>
      </w:r>
    </w:p>
    <w:p w:rsidR="0078230B" w:rsidRPr="009D5E8D" w:rsidRDefault="0078230B" w:rsidP="009D5E8D">
      <w:pPr>
        <w:spacing w:line="240" w:lineRule="auto"/>
        <w:jc w:val="both"/>
        <w:rPr>
          <w:rFonts w:ascii="Arial" w:hAnsi="Arial" w:cs="Arial"/>
          <w:noProof/>
          <w:lang w:eastAsia="et-EE"/>
        </w:rPr>
      </w:pPr>
      <w:r w:rsidRPr="009D5E8D">
        <w:rPr>
          <w:rFonts w:ascii="Arial" w:hAnsi="Arial" w:cs="Arial"/>
          <w:noProof/>
          <w:lang w:eastAsia="et-EE"/>
        </w:rPr>
        <w:t xml:space="preserve">Kuna ladudes on enamasti just mahutipuuduse tõttu  lubatud mahutite ristkasutuse võimaldamine (ristkasutus tähendab seda, et üks ja sama mahuti võib olla samal ajal aktsiisilao, tollilao, tolliterminali ja vabatsooni koosseisus või tollilao, tolliterminaali, vabatsooni koosseisus ja hoiuteenuse osutamise kohana. </w:t>
      </w:r>
    </w:p>
    <w:p w:rsidR="001B5954" w:rsidRPr="001C01D4" w:rsidRDefault="0078230B" w:rsidP="009D5E8D">
      <w:pPr>
        <w:spacing w:line="240" w:lineRule="auto"/>
        <w:jc w:val="both"/>
        <w:rPr>
          <w:rFonts w:ascii="Arial" w:hAnsi="Arial" w:cs="Arial"/>
          <w:noProof/>
          <w:lang w:val="et-EE" w:eastAsia="et-EE"/>
        </w:rPr>
      </w:pPr>
      <w:r w:rsidRPr="009D5E8D">
        <w:rPr>
          <w:rFonts w:ascii="Arial" w:hAnsi="Arial" w:cs="Arial"/>
          <w:noProof/>
          <w:lang w:eastAsia="et-EE"/>
        </w:rPr>
        <w:t xml:space="preserve">Erineval viisil laoarvestuse pidamine ja selle põhjal laoaruande esitamine, nendes kajastuvate andmete erinev kajastamine raskendab  ja muuhulgas muudab ajamahukaks ka järelevalve teostamise. </w:t>
      </w:r>
      <w:r w:rsidR="001B5954" w:rsidRPr="009D5E8D">
        <w:rPr>
          <w:rFonts w:ascii="Arial" w:hAnsi="Arial" w:cs="Arial"/>
          <w:noProof/>
          <w:lang w:eastAsia="et-EE"/>
        </w:rPr>
        <w:t xml:space="preserve">Samuti ei ole senisel visiil esitatavate laoaruannete põhjal võimalik teostada </w:t>
      </w:r>
      <w:r w:rsidR="001B5954" w:rsidRPr="001C01D4">
        <w:rPr>
          <w:rFonts w:ascii="Arial" w:hAnsi="Arial" w:cs="Arial"/>
          <w:noProof/>
          <w:lang w:val="et-EE" w:eastAsia="et-EE"/>
        </w:rPr>
        <w:t xml:space="preserve">ladudeülest kauba liikumise järelevalvet. </w:t>
      </w:r>
    </w:p>
    <w:p w:rsidR="0078230B" w:rsidRPr="001C01D4" w:rsidRDefault="0078230B" w:rsidP="009D5E8D">
      <w:pPr>
        <w:spacing w:line="240" w:lineRule="auto"/>
        <w:jc w:val="both"/>
        <w:rPr>
          <w:rFonts w:ascii="Arial" w:hAnsi="Arial" w:cs="Arial"/>
          <w:lang w:val="et-EE"/>
        </w:rPr>
      </w:pPr>
      <w:r w:rsidRPr="001C01D4">
        <w:rPr>
          <w:rFonts w:ascii="Arial" w:hAnsi="Arial" w:cs="Arial"/>
          <w:noProof/>
          <w:lang w:val="et-EE" w:eastAsia="et-EE"/>
        </w:rPr>
        <w:t xml:space="preserve">Näiteks tuleb </w:t>
      </w:r>
      <w:r w:rsidR="001B5954" w:rsidRPr="001C01D4">
        <w:rPr>
          <w:rFonts w:ascii="Arial" w:hAnsi="Arial" w:cs="Arial"/>
          <w:noProof/>
          <w:lang w:val="et-EE" w:eastAsia="et-EE"/>
        </w:rPr>
        <w:t xml:space="preserve">ka </w:t>
      </w:r>
      <w:r w:rsidRPr="001C01D4">
        <w:rPr>
          <w:rFonts w:ascii="Arial" w:hAnsi="Arial" w:cs="Arial"/>
          <w:noProof/>
          <w:lang w:val="et-EE" w:eastAsia="et-EE"/>
        </w:rPr>
        <w:t xml:space="preserve">ristkasutusega mahutite korral alustada menetlust kõigi ladude osas, kuna nt kütuse mõõtmisel on vaja tuvastada kõikide ladude jäägid. </w:t>
      </w:r>
      <w:r w:rsidRPr="001C01D4">
        <w:rPr>
          <w:rFonts w:ascii="Arial" w:hAnsi="Arial" w:cs="Arial"/>
          <w:lang w:val="et-EE"/>
        </w:rPr>
        <w:t xml:space="preserve">Kui järelevalve teostamise käigus kontrollitakse kaupade olemasolu jooksval kuul või  selle konkreetsel päeval ning mille kohta on aruandlus veel esitamata, küsitakse samuti isikult andmed kõigi ladude laoarvestuskannete kohta. Ülevaade kauba liikumise üle olukorras, kus see liigub erinevates ladudes ja toimub hulgaliselt omanikevahetusi, on protseduuride ja õige käitlemisviisi tuvastamine raskendatud ja ajamahukas. </w:t>
      </w:r>
    </w:p>
    <w:p w:rsidR="0078230B" w:rsidRPr="009D5E8D" w:rsidRDefault="0078230B" w:rsidP="009D5E8D">
      <w:pPr>
        <w:spacing w:line="240" w:lineRule="auto"/>
        <w:jc w:val="both"/>
        <w:rPr>
          <w:rFonts w:ascii="Arial" w:hAnsi="Arial" w:cs="Arial"/>
          <w:noProof/>
          <w:lang w:eastAsia="et-EE"/>
        </w:rPr>
      </w:pPr>
      <w:r w:rsidRPr="009D5E8D">
        <w:rPr>
          <w:rFonts w:ascii="Arial" w:hAnsi="Arial" w:cs="Arial"/>
          <w:noProof/>
          <w:lang w:eastAsia="et-EE"/>
        </w:rPr>
        <w:t xml:space="preserve">Laopidaja peab maksuhaldurile esitama  või olema valmis esitama igal ajahetkel erinevate ladude kohta erinevate andmekoosseisudega laoaruanded, mis on maksuhalduri hinnangul ettevõtjale liigne halduskoormus ning muuhulgas ei aita kaasa järelevalve teostamisele. </w:t>
      </w:r>
    </w:p>
    <w:p w:rsidR="007359FD" w:rsidRDefault="007359FD" w:rsidP="009D5E8D">
      <w:pPr>
        <w:spacing w:line="240" w:lineRule="auto"/>
        <w:jc w:val="both"/>
        <w:rPr>
          <w:rFonts w:ascii="Arial" w:hAnsi="Arial" w:cs="Arial"/>
          <w:noProof/>
          <w:lang w:eastAsia="et-EE"/>
        </w:rPr>
      </w:pPr>
    </w:p>
    <w:p w:rsidR="001C01D4" w:rsidRDefault="001C01D4" w:rsidP="009D5E8D">
      <w:pPr>
        <w:spacing w:line="240" w:lineRule="auto"/>
        <w:jc w:val="both"/>
        <w:rPr>
          <w:rFonts w:ascii="Arial" w:hAnsi="Arial" w:cs="Arial"/>
          <w:noProof/>
          <w:lang w:eastAsia="et-EE"/>
        </w:rPr>
      </w:pPr>
    </w:p>
    <w:p w:rsidR="001C01D4" w:rsidRDefault="001C01D4" w:rsidP="009D5E8D">
      <w:pPr>
        <w:spacing w:line="240" w:lineRule="auto"/>
        <w:jc w:val="both"/>
        <w:rPr>
          <w:rFonts w:ascii="Arial" w:hAnsi="Arial" w:cs="Arial"/>
          <w:noProof/>
          <w:lang w:eastAsia="et-EE"/>
        </w:rPr>
      </w:pPr>
    </w:p>
    <w:p w:rsidR="001C01D4" w:rsidRDefault="001C01D4" w:rsidP="009D5E8D">
      <w:pPr>
        <w:spacing w:line="240" w:lineRule="auto"/>
        <w:jc w:val="both"/>
        <w:rPr>
          <w:rFonts w:ascii="Arial" w:hAnsi="Arial" w:cs="Arial"/>
          <w:noProof/>
          <w:lang w:eastAsia="et-EE"/>
        </w:rPr>
      </w:pPr>
    </w:p>
    <w:p w:rsidR="001C01D4" w:rsidRDefault="001C01D4" w:rsidP="009D5E8D">
      <w:pPr>
        <w:spacing w:line="240" w:lineRule="auto"/>
        <w:jc w:val="both"/>
        <w:rPr>
          <w:rFonts w:ascii="Arial" w:hAnsi="Arial" w:cs="Arial"/>
          <w:noProof/>
          <w:lang w:eastAsia="et-EE"/>
        </w:rPr>
      </w:pPr>
    </w:p>
    <w:p w:rsidR="001C01D4" w:rsidRPr="009D5E8D" w:rsidRDefault="001C01D4" w:rsidP="009D5E8D">
      <w:pPr>
        <w:spacing w:line="240" w:lineRule="auto"/>
        <w:jc w:val="both"/>
        <w:rPr>
          <w:rFonts w:ascii="Arial" w:hAnsi="Arial" w:cs="Arial"/>
          <w:noProof/>
          <w:lang w:eastAsia="et-EE"/>
        </w:rPr>
      </w:pPr>
    </w:p>
    <w:p w:rsidR="003F34C0" w:rsidRPr="009D5E8D" w:rsidRDefault="00714376" w:rsidP="009D5E8D">
      <w:pPr>
        <w:pStyle w:val="Heading3"/>
        <w:spacing w:line="240" w:lineRule="auto"/>
        <w:rPr>
          <w:rFonts w:ascii="Arial" w:hAnsi="Arial" w:cs="Arial"/>
          <w:sz w:val="22"/>
          <w:szCs w:val="22"/>
        </w:rPr>
      </w:pPr>
      <w:bookmarkStart w:id="70" w:name="_Toc446760898"/>
      <w:r w:rsidRPr="009D5E8D">
        <w:rPr>
          <w:rFonts w:ascii="Arial" w:hAnsi="Arial" w:cs="Arial"/>
          <w:sz w:val="22"/>
          <w:szCs w:val="22"/>
        </w:rPr>
        <w:t xml:space="preserve">2.1.2 </w:t>
      </w:r>
      <w:r w:rsidR="00443D7C">
        <w:rPr>
          <w:rFonts w:ascii="Arial" w:hAnsi="Arial" w:cs="Arial"/>
          <w:sz w:val="22"/>
          <w:szCs w:val="22"/>
        </w:rPr>
        <w:t>TOLLITERMIANLI; TOLLILAO JA VABATSOONI</w:t>
      </w:r>
      <w:r w:rsidRPr="009D5E8D">
        <w:rPr>
          <w:rFonts w:ascii="Arial" w:hAnsi="Arial" w:cs="Arial"/>
          <w:sz w:val="22"/>
          <w:szCs w:val="22"/>
        </w:rPr>
        <w:t>OPERAATORI LAOARVESTUSKOHUSTUSE TÄITMINE JA MTA</w:t>
      </w:r>
      <w:r w:rsidR="001C01D4">
        <w:rPr>
          <w:rFonts w:ascii="Arial" w:hAnsi="Arial" w:cs="Arial"/>
          <w:sz w:val="22"/>
          <w:szCs w:val="22"/>
        </w:rPr>
        <w:t>le</w:t>
      </w:r>
      <w:r w:rsidRPr="009D5E8D">
        <w:rPr>
          <w:rFonts w:ascii="Arial" w:hAnsi="Arial" w:cs="Arial"/>
          <w:sz w:val="22"/>
          <w:szCs w:val="22"/>
        </w:rPr>
        <w:t xml:space="preserve"> ARUANDE ESITAMINE</w:t>
      </w:r>
      <w:bookmarkEnd w:id="70"/>
    </w:p>
    <w:p w:rsidR="00714376" w:rsidRPr="009D5E8D" w:rsidRDefault="00714376" w:rsidP="009D5E8D">
      <w:pPr>
        <w:pStyle w:val="Heading4"/>
        <w:spacing w:line="240" w:lineRule="auto"/>
        <w:rPr>
          <w:rFonts w:ascii="Arial" w:hAnsi="Arial" w:cs="Arial"/>
          <w:sz w:val="22"/>
          <w:szCs w:val="22"/>
          <w:lang w:val="et-EE"/>
        </w:rPr>
      </w:pPr>
      <w:bookmarkStart w:id="71" w:name="_Toc446760899"/>
      <w:r w:rsidRPr="009D5E8D">
        <w:rPr>
          <w:rFonts w:ascii="Arial" w:hAnsi="Arial" w:cs="Arial"/>
          <w:sz w:val="22"/>
          <w:szCs w:val="22"/>
          <w:lang w:val="et-EE"/>
        </w:rPr>
        <w:t>2.1.2.1 Kontrolli protsessi juhtimine</w:t>
      </w:r>
      <w:bookmarkEnd w:id="71"/>
    </w:p>
    <w:p w:rsidR="00714376" w:rsidRDefault="00714376" w:rsidP="009D5E8D">
      <w:pPr>
        <w:pStyle w:val="Heading4"/>
        <w:spacing w:line="240" w:lineRule="auto"/>
        <w:rPr>
          <w:rFonts w:ascii="Arial" w:hAnsi="Arial" w:cs="Arial"/>
          <w:sz w:val="22"/>
          <w:szCs w:val="22"/>
          <w:lang w:val="et-EE"/>
        </w:rPr>
      </w:pPr>
    </w:p>
    <w:p w:rsidR="00443D7C" w:rsidRPr="00443D7C" w:rsidRDefault="00443D7C" w:rsidP="00443D7C">
      <w:pPr>
        <w:jc w:val="both"/>
        <w:rPr>
          <w:rFonts w:ascii="Arial" w:hAnsi="Arial" w:cs="Arial"/>
          <w:lang w:val="et-EE"/>
        </w:rPr>
      </w:pPr>
      <w:r w:rsidRPr="00443D7C">
        <w:rPr>
          <w:rFonts w:ascii="Arial" w:hAnsi="Arial" w:cs="Arial"/>
          <w:lang w:val="et-EE"/>
        </w:rPr>
        <w:t xml:space="preserve">Laoarvestus  peab võimaldama kaupa identifitseerida  ja andma ülevaate kauba liikumisest st arvelevõtmisest, paiknemisest, tehtud toimingutest, väljastamisest ja mahakandmisest, kusjuures arvestuses peab kajastuma pidevalt ladustatava kauba tegelik laoseis. </w:t>
      </w:r>
      <w:r w:rsidRPr="00443D7C">
        <w:rPr>
          <w:rFonts w:ascii="Arial" w:hAnsi="Arial" w:cs="Arial"/>
          <w:lang w:val="et-EE"/>
        </w:rPr>
        <w:lastRenderedPageBreak/>
        <w:t xml:space="preserve">Laoarvestust peetakse elektrooniliselt ning arvestusse tehtud kanded ja hilisemad muudatused peavad olema jälgitavad. Elektroonilisse laoarvestusse tehtud muudatuste jälgitavuse nõue tähendab, et laoarvestusse tehtud kannete muutmise (kandmisjärgse töötlemise) fakti peab olema võimalik tuvastada ja taastada. Sellega tagatakse tunduvalt kõrgem andmete õigsuse tase nii tollijärelevalve kui ettevõtja enda arvestuse. </w:t>
      </w:r>
    </w:p>
    <w:p w:rsidR="00443D7C" w:rsidRPr="00443D7C" w:rsidRDefault="00443D7C" w:rsidP="00443D7C">
      <w:pPr>
        <w:jc w:val="both"/>
        <w:rPr>
          <w:rFonts w:ascii="Arial" w:hAnsi="Arial" w:cs="Arial"/>
          <w:lang w:val="et-EE"/>
        </w:rPr>
      </w:pPr>
      <w:r w:rsidRPr="00443D7C">
        <w:rPr>
          <w:rFonts w:ascii="Arial" w:hAnsi="Arial" w:cs="Arial"/>
          <w:lang w:val="et-EE"/>
        </w:rPr>
        <w:t xml:space="preserve">Laoaruanne esitatakse MTAle tolliterminali- ja tollilao pidaja ning vabatsoonilao operaatori poolt sarnaselt, st jooksvale kuule järgneva kuu 15.kuupäevaks (aruanne laetakse isikute poolt MIKOsse). </w:t>
      </w:r>
    </w:p>
    <w:p w:rsidR="00443D7C" w:rsidRPr="00443D7C" w:rsidRDefault="00443D7C" w:rsidP="00443D7C">
      <w:pPr>
        <w:jc w:val="both"/>
        <w:rPr>
          <w:rFonts w:ascii="Arial" w:hAnsi="Arial" w:cs="Arial"/>
          <w:lang w:val="et-EE"/>
        </w:rPr>
      </w:pPr>
      <w:r w:rsidRPr="00443D7C">
        <w:rPr>
          <w:rFonts w:ascii="Arial" w:hAnsi="Arial" w:cs="Arial"/>
          <w:lang w:val="et-EE"/>
        </w:rPr>
        <w:t xml:space="preserve">Seega saab praegu MTA infot viidatud ladude laoliikumise kohta  tagantjärele. Laoarvestust peetakse erinevates laoprogrammides (nii ostetud, kui laopidaja enda väljatöötatud programmid sh programm, millist kasutatakse kontserni ettevõtete erinevates liikmesriikides asuvates ladudes). Sealjuures ühel juriidilisel isikul, kes omab samaaegselt mitme laopidaja staatust, võib olla erinevate ladude jaoks kasutusel erinevad laoprogrammid. </w:t>
      </w:r>
    </w:p>
    <w:p w:rsidR="00443D7C" w:rsidRPr="00443D7C" w:rsidRDefault="00443D7C" w:rsidP="00443D7C">
      <w:pPr>
        <w:jc w:val="both"/>
        <w:rPr>
          <w:rFonts w:ascii="Arial" w:hAnsi="Arial" w:cs="Arial"/>
          <w:lang w:val="et-EE"/>
        </w:rPr>
      </w:pPr>
      <w:r w:rsidRPr="00443D7C">
        <w:rPr>
          <w:rFonts w:ascii="Arial" w:hAnsi="Arial" w:cs="Arial"/>
          <w:lang w:val="et-EE"/>
        </w:rPr>
        <w:t>Probleem ilmneb selles, et laopidaja peab oma laoarvestust erineva kujunduse ja ülesehitusega laoprogrammides, mille alusel koostatakse ning esitatakse MTA-le aruanne, mis ei ole töödeldav ja analüüsitav: aruanne esitatakse peamiselt exceli</w:t>
      </w:r>
      <w:r w:rsidR="00484D75">
        <w:rPr>
          <w:rFonts w:ascii="Arial" w:hAnsi="Arial" w:cs="Arial"/>
          <w:lang w:val="et-EE"/>
        </w:rPr>
        <w:t xml:space="preserve"> tabelina</w:t>
      </w:r>
      <w:r w:rsidRPr="00443D7C">
        <w:rPr>
          <w:rFonts w:ascii="Arial" w:hAnsi="Arial" w:cs="Arial"/>
          <w:lang w:val="et-EE"/>
        </w:rPr>
        <w:t xml:space="preserve">, milles  andmeväljade pealkirjad, järjekord  ja  andmete struktuur on erinev. </w:t>
      </w:r>
      <w:r w:rsidRPr="00443D7C">
        <w:rPr>
          <w:rFonts w:ascii="Arial" w:hAnsi="Arial" w:cs="Arial"/>
          <w:lang w:val="et-EE" w:eastAsia="et-EE"/>
        </w:rPr>
        <w:t>Erinevas formaadis esitatavate laoaruannete   kontrollimine ning mh võrdlus MTA IT süsteemidesse esitatud andmetega on ajamahukas ja ressurssi nõudev käsitöö ning ei täida praegusel  kujul  tõhusa järelevalve eesmärki.</w:t>
      </w:r>
      <w:r w:rsidRPr="00443D7C">
        <w:rPr>
          <w:rFonts w:ascii="Arial" w:hAnsi="Arial" w:cs="Arial"/>
          <w:lang w:val="et-EE"/>
        </w:rPr>
        <w:t xml:space="preserve"> </w:t>
      </w:r>
    </w:p>
    <w:p w:rsidR="00443D7C" w:rsidRPr="009D5E8D" w:rsidRDefault="00443D7C" w:rsidP="00443D7C">
      <w:pPr>
        <w:pStyle w:val="Heading4"/>
        <w:spacing w:line="240" w:lineRule="auto"/>
        <w:rPr>
          <w:rFonts w:ascii="Arial" w:hAnsi="Arial" w:cs="Arial"/>
          <w:sz w:val="22"/>
          <w:szCs w:val="22"/>
          <w:lang w:val="et-EE"/>
        </w:rPr>
      </w:pPr>
      <w:bookmarkStart w:id="72" w:name="_Toc446760900"/>
      <w:r w:rsidRPr="009D5E8D">
        <w:rPr>
          <w:rFonts w:ascii="Arial" w:hAnsi="Arial" w:cs="Arial"/>
          <w:sz w:val="22"/>
          <w:szCs w:val="22"/>
          <w:lang w:val="et-EE"/>
        </w:rPr>
        <w:t>2.1.</w:t>
      </w:r>
      <w:r>
        <w:rPr>
          <w:rFonts w:ascii="Arial" w:hAnsi="Arial" w:cs="Arial"/>
          <w:sz w:val="22"/>
          <w:szCs w:val="22"/>
          <w:lang w:val="et-EE"/>
        </w:rPr>
        <w:t>2</w:t>
      </w:r>
      <w:r w:rsidRPr="009D5E8D">
        <w:rPr>
          <w:rFonts w:ascii="Arial" w:hAnsi="Arial" w:cs="Arial"/>
          <w:sz w:val="22"/>
          <w:szCs w:val="22"/>
          <w:lang w:val="et-EE"/>
        </w:rPr>
        <w:t>.2 Kontrolli maht</w:t>
      </w:r>
      <w:bookmarkEnd w:id="72"/>
    </w:p>
    <w:p w:rsidR="00443D7C" w:rsidRPr="00443D7C" w:rsidRDefault="00443D7C" w:rsidP="00443D7C">
      <w:pPr>
        <w:jc w:val="both"/>
        <w:rPr>
          <w:rFonts w:ascii="Arial" w:hAnsi="Arial" w:cs="Arial"/>
          <w:lang w:val="et-EE" w:eastAsia="et-EE"/>
        </w:rPr>
      </w:pPr>
      <w:r w:rsidRPr="00443D7C">
        <w:rPr>
          <w:rFonts w:ascii="Arial" w:hAnsi="Arial" w:cs="Arial"/>
          <w:lang w:val="et-EE"/>
        </w:rPr>
        <w:t>Selleks, et kontrollida kas laoarvestusse kantud andmed vastavad tegelikkusele, mh tegemaks kindlaks k</w:t>
      </w:r>
      <w:r w:rsidRPr="00443D7C">
        <w:rPr>
          <w:rFonts w:ascii="Arial" w:hAnsi="Arial" w:cs="Arial"/>
          <w:lang w:val="et-EE" w:eastAsia="et-EE"/>
        </w:rPr>
        <w:t xml:space="preserve">auba tegelik laoseis reaalajas, peab MTA esmalt mõõtma kõigis mahutites oleva kütuse, küsima isikult  kõikide ladude laoarvestused, kontrollima  ja võrdlema laoarvestusse kantud andmete õigsust MTA IT süsteemides olevate andmetega ning alles seejärel on võimalik teha kindlaks mahutites mahutatava kauba koguse vastavus konkreetse lao laoarvestusega. Taoline tegevus on väga aja- ja ressursimahukas. </w:t>
      </w:r>
    </w:p>
    <w:p w:rsidR="00443D7C" w:rsidRDefault="00443D7C" w:rsidP="009D5E8D">
      <w:pPr>
        <w:pStyle w:val="Heading3"/>
        <w:spacing w:line="240" w:lineRule="auto"/>
        <w:rPr>
          <w:rFonts w:ascii="Arial" w:hAnsi="Arial" w:cs="Arial"/>
          <w:sz w:val="22"/>
          <w:szCs w:val="22"/>
          <w:lang w:val="et-EE"/>
        </w:rPr>
      </w:pPr>
    </w:p>
    <w:p w:rsidR="00714376" w:rsidRPr="009D5E8D" w:rsidRDefault="00714376" w:rsidP="009D5E8D">
      <w:pPr>
        <w:pStyle w:val="Heading3"/>
        <w:spacing w:line="240" w:lineRule="auto"/>
        <w:rPr>
          <w:rFonts w:ascii="Arial" w:hAnsi="Arial" w:cs="Arial"/>
          <w:sz w:val="22"/>
          <w:szCs w:val="22"/>
          <w:lang w:val="et-EE"/>
        </w:rPr>
      </w:pPr>
      <w:bookmarkStart w:id="73" w:name="_Toc446760901"/>
      <w:r w:rsidRPr="009D5E8D">
        <w:rPr>
          <w:rFonts w:ascii="Arial" w:hAnsi="Arial" w:cs="Arial"/>
          <w:sz w:val="22"/>
          <w:szCs w:val="22"/>
          <w:lang w:val="et-EE"/>
        </w:rPr>
        <w:t>2.1.</w:t>
      </w:r>
      <w:r w:rsidR="00435178">
        <w:rPr>
          <w:rFonts w:ascii="Arial" w:hAnsi="Arial" w:cs="Arial"/>
          <w:sz w:val="22"/>
          <w:szCs w:val="22"/>
          <w:lang w:val="et-EE"/>
        </w:rPr>
        <w:t>3</w:t>
      </w:r>
      <w:r w:rsidRPr="009D5E8D">
        <w:rPr>
          <w:rFonts w:ascii="Arial" w:hAnsi="Arial" w:cs="Arial"/>
          <w:sz w:val="22"/>
          <w:szCs w:val="22"/>
          <w:lang w:val="et-EE"/>
        </w:rPr>
        <w:t xml:space="preserve"> SEESÖÖTLEJA ÕIGUST OMAVA ISIKU LAOARVESTUSKOHUSTUSE TÄITMINE JA MTAle ARUANDE ESITAMINE</w:t>
      </w:r>
      <w:bookmarkEnd w:id="73"/>
    </w:p>
    <w:p w:rsidR="00714376" w:rsidRDefault="00714376" w:rsidP="009D5E8D">
      <w:pPr>
        <w:pStyle w:val="Heading4"/>
        <w:spacing w:line="240" w:lineRule="auto"/>
        <w:rPr>
          <w:rFonts w:ascii="Arial" w:hAnsi="Arial" w:cs="Arial"/>
          <w:sz w:val="22"/>
          <w:szCs w:val="22"/>
          <w:lang w:val="et-EE"/>
        </w:rPr>
      </w:pPr>
      <w:bookmarkStart w:id="74" w:name="_Toc446760902"/>
      <w:r w:rsidRPr="009D5E8D">
        <w:rPr>
          <w:rFonts w:ascii="Arial" w:hAnsi="Arial" w:cs="Arial"/>
          <w:sz w:val="22"/>
          <w:szCs w:val="22"/>
          <w:lang w:val="et-EE"/>
        </w:rPr>
        <w:t>2.1.</w:t>
      </w:r>
      <w:r w:rsidR="00435178">
        <w:rPr>
          <w:rFonts w:ascii="Arial" w:hAnsi="Arial" w:cs="Arial"/>
          <w:sz w:val="22"/>
          <w:szCs w:val="22"/>
          <w:lang w:val="et-EE"/>
        </w:rPr>
        <w:t>3</w:t>
      </w:r>
      <w:r w:rsidRPr="009D5E8D">
        <w:rPr>
          <w:rFonts w:ascii="Arial" w:hAnsi="Arial" w:cs="Arial"/>
          <w:sz w:val="22"/>
          <w:szCs w:val="22"/>
          <w:lang w:val="et-EE"/>
        </w:rPr>
        <w:t>.1 Kontrolli protsessi juhtimine</w:t>
      </w:r>
      <w:bookmarkEnd w:id="74"/>
    </w:p>
    <w:p w:rsidR="005775C7" w:rsidRPr="005775C7" w:rsidRDefault="005775C7" w:rsidP="005775C7">
      <w:pPr>
        <w:shd w:val="clear" w:color="auto" w:fill="FFFFFF"/>
        <w:jc w:val="both"/>
        <w:rPr>
          <w:rFonts w:ascii="Arial" w:hAnsi="Arial" w:cs="Arial"/>
          <w:color w:val="000000"/>
          <w:lang w:val="et-EE" w:eastAsia="et-EE"/>
        </w:rPr>
      </w:pPr>
      <w:r w:rsidRPr="005775C7">
        <w:rPr>
          <w:rFonts w:ascii="Arial" w:hAnsi="Arial" w:cs="Arial"/>
          <w:color w:val="000000"/>
          <w:u w:val="single"/>
          <w:lang w:val="et-EE" w:eastAsia="et-EE"/>
        </w:rPr>
        <w:t xml:space="preserve">Seestöötleja </w:t>
      </w:r>
      <w:r w:rsidRPr="005775C7">
        <w:rPr>
          <w:rFonts w:ascii="Arial" w:hAnsi="Arial" w:cs="Arial"/>
          <w:color w:val="000000"/>
          <w:lang w:val="et-EE" w:eastAsia="et-EE"/>
        </w:rPr>
        <w:t xml:space="preserve">poolt peetakse protseduuri arvestust erinevates laoprogrammides, mh excelis, milles kajastatakse  erineval viisil töödeldavate kaupade kogused, töötlemise toimingud  ja  töötlemise toimingu tulemusena saadud kaupade tulemused (kogus, kirjeldus). </w:t>
      </w:r>
    </w:p>
    <w:p w:rsidR="005775C7" w:rsidRPr="005775C7" w:rsidRDefault="005775C7" w:rsidP="005775C7">
      <w:pPr>
        <w:shd w:val="clear" w:color="auto" w:fill="FFFFFF"/>
        <w:jc w:val="both"/>
        <w:rPr>
          <w:rFonts w:ascii="Arial" w:hAnsi="Arial" w:cs="Arial"/>
          <w:color w:val="000000"/>
          <w:lang w:val="et-EE" w:eastAsia="et-EE"/>
        </w:rPr>
      </w:pPr>
    </w:p>
    <w:p w:rsidR="005775C7" w:rsidRPr="005775C7" w:rsidRDefault="005775C7" w:rsidP="005775C7">
      <w:pPr>
        <w:shd w:val="clear" w:color="auto" w:fill="FFFFFF"/>
        <w:jc w:val="both"/>
        <w:rPr>
          <w:rFonts w:ascii="Arial" w:hAnsi="Arial" w:cs="Arial"/>
          <w:color w:val="000000"/>
          <w:lang w:val="et-EE" w:eastAsia="et-EE"/>
        </w:rPr>
      </w:pPr>
      <w:r w:rsidRPr="005775C7">
        <w:rPr>
          <w:rFonts w:ascii="Arial" w:hAnsi="Arial" w:cs="Arial"/>
          <w:color w:val="000000"/>
          <w:lang w:val="et-EE" w:eastAsia="et-EE"/>
        </w:rPr>
        <w:t>Oma sisult on seestöötlemine erinevatest komponentidest kütuste segamine.  Seestöötleja ei esita MTAle kauba liikumise kuulist arvestust, vaid  esitab MTAle protseduuri kokkuvõtte, mille esitamine sõltub seestöötlemise  perioodi pikkusest, loa liigist.</w:t>
      </w:r>
    </w:p>
    <w:p w:rsidR="005775C7" w:rsidRPr="005775C7" w:rsidRDefault="005775C7" w:rsidP="005775C7">
      <w:pPr>
        <w:shd w:val="clear" w:color="auto" w:fill="FFFFFF"/>
        <w:jc w:val="both"/>
        <w:rPr>
          <w:rFonts w:ascii="Arial" w:hAnsi="Arial" w:cs="Arial"/>
          <w:lang w:val="et-EE" w:eastAsia="et-EE"/>
        </w:rPr>
      </w:pPr>
      <w:r w:rsidRPr="005775C7">
        <w:rPr>
          <w:rFonts w:ascii="Arial" w:hAnsi="Arial" w:cs="Arial"/>
          <w:lang w:val="et-EE"/>
        </w:rPr>
        <w:t>Töötlemise periood on märgitud loal, mh on see lepitud kokku protseduuri lõpetamise tähtaja arvestuses. Kütuse töötlejad kasutavad protseduuri lõpetamise arvestuseks kuulist arvestust, mis tähendab, et ühe kuu seestöötlemise deklaratsioonide lõpetamise tähtpäev saabub  samal kuupäeval. MTAle esitatava protseduuri kokkuvõtte esitatakse aga arvestusega 1 kuu, mis on nn kogumise kuu + töötlemise perioodi kuu ja siis järgneb üldjuhul 15-kuupäevaks kokkuvõtte esitamine. Näiteks jaanuaris koostatud seestöötlemise deklaratsioonide kohta edastatakse MTAle protseduuri kokkuvõte mitte varemalt kui 15.märtsiks. Praktikas on aga ka isikuid, kes esitavad nt jaanuari seestöötlemise deklaratsioonide kohta protseduuri kokkuvõtte alles 15.juuniks. </w:t>
      </w:r>
    </w:p>
    <w:p w:rsidR="00714376" w:rsidRDefault="00714376" w:rsidP="009D5E8D">
      <w:pPr>
        <w:pStyle w:val="Heading4"/>
        <w:spacing w:line="240" w:lineRule="auto"/>
        <w:rPr>
          <w:rFonts w:ascii="Arial" w:hAnsi="Arial" w:cs="Arial"/>
          <w:sz w:val="22"/>
          <w:szCs w:val="22"/>
          <w:lang w:val="et-EE"/>
        </w:rPr>
      </w:pPr>
      <w:bookmarkStart w:id="75" w:name="_Toc446760903"/>
      <w:r w:rsidRPr="009D5E8D">
        <w:rPr>
          <w:rFonts w:ascii="Arial" w:hAnsi="Arial" w:cs="Arial"/>
          <w:sz w:val="22"/>
          <w:szCs w:val="22"/>
          <w:lang w:val="et-EE"/>
        </w:rPr>
        <w:t>2.1.</w:t>
      </w:r>
      <w:r w:rsidR="00435178">
        <w:rPr>
          <w:rFonts w:ascii="Arial" w:hAnsi="Arial" w:cs="Arial"/>
          <w:sz w:val="22"/>
          <w:szCs w:val="22"/>
          <w:lang w:val="et-EE"/>
        </w:rPr>
        <w:t>3</w:t>
      </w:r>
      <w:r w:rsidRPr="009D5E8D">
        <w:rPr>
          <w:rFonts w:ascii="Arial" w:hAnsi="Arial" w:cs="Arial"/>
          <w:sz w:val="22"/>
          <w:szCs w:val="22"/>
          <w:lang w:val="et-EE"/>
        </w:rPr>
        <w:t>.2 Kontrolli maht</w:t>
      </w:r>
      <w:bookmarkEnd w:id="75"/>
    </w:p>
    <w:p w:rsidR="005775C7" w:rsidRPr="005775C7" w:rsidRDefault="005775C7" w:rsidP="005775C7">
      <w:pPr>
        <w:shd w:val="clear" w:color="auto" w:fill="FFFFFF"/>
        <w:jc w:val="both"/>
        <w:rPr>
          <w:rFonts w:ascii="Arial" w:hAnsi="Arial" w:cs="Arial"/>
          <w:color w:val="000000"/>
          <w:lang w:val="et-EE" w:eastAsia="et-EE"/>
        </w:rPr>
      </w:pPr>
      <w:r w:rsidRPr="005775C7">
        <w:rPr>
          <w:rFonts w:ascii="Arial" w:hAnsi="Arial" w:cs="Arial"/>
          <w:color w:val="000000"/>
          <w:lang w:val="et-EE" w:eastAsia="et-EE"/>
        </w:rPr>
        <w:t>Kuna vahe alates kauba seestöötlemiseks võtmisest kuni protseduuri kokkuvõtte esitamiseni olla vahemikus min 1 ja max 6 kuud ning kuna  andmed  võidakse esitada väga pika  ajaperioodi pärast,  saab MTA seestöötlemisel olevatest kaupadest ülevaate vaid läbi füüsilise kontrolli või alles pärast protseduuri kokkuvõtte saamist.   </w:t>
      </w:r>
    </w:p>
    <w:p w:rsidR="00714376" w:rsidRPr="009D5E8D" w:rsidRDefault="00714376" w:rsidP="009D5E8D">
      <w:pPr>
        <w:spacing w:line="240" w:lineRule="auto"/>
        <w:jc w:val="both"/>
        <w:rPr>
          <w:rFonts w:ascii="Arial" w:hAnsi="Arial" w:cs="Arial"/>
          <w:lang w:val="et-EE"/>
        </w:rPr>
      </w:pPr>
    </w:p>
    <w:p w:rsidR="00714376" w:rsidRPr="009D5E8D" w:rsidRDefault="00714376" w:rsidP="009D5E8D">
      <w:pPr>
        <w:pStyle w:val="Heading3"/>
        <w:spacing w:line="240" w:lineRule="auto"/>
        <w:rPr>
          <w:rFonts w:ascii="Arial" w:hAnsi="Arial" w:cs="Arial"/>
          <w:sz w:val="22"/>
          <w:szCs w:val="22"/>
          <w:lang w:val="et-EE"/>
        </w:rPr>
      </w:pPr>
      <w:bookmarkStart w:id="76" w:name="_Toc446760904"/>
      <w:r w:rsidRPr="009D5E8D">
        <w:rPr>
          <w:rFonts w:ascii="Arial" w:hAnsi="Arial" w:cs="Arial"/>
          <w:sz w:val="22"/>
          <w:szCs w:val="22"/>
          <w:lang w:val="et-EE"/>
        </w:rPr>
        <w:t>2.1.</w:t>
      </w:r>
      <w:r w:rsidR="00435178">
        <w:rPr>
          <w:rFonts w:ascii="Arial" w:hAnsi="Arial" w:cs="Arial"/>
          <w:sz w:val="22"/>
          <w:szCs w:val="22"/>
          <w:lang w:val="et-EE"/>
        </w:rPr>
        <w:t>4</w:t>
      </w:r>
      <w:r w:rsidRPr="009D5E8D">
        <w:rPr>
          <w:rFonts w:ascii="Arial" w:hAnsi="Arial" w:cs="Arial"/>
          <w:sz w:val="22"/>
          <w:szCs w:val="22"/>
          <w:lang w:val="et-EE"/>
        </w:rPr>
        <w:t xml:space="preserve"> AKTSIISILAOPIDAJA LAOARVESTUSKOHUSTUSE TÄITMINE JA MTAle ARUANDE JA AKTSIISIDEKLARATSIOONI ESITAMINE</w:t>
      </w:r>
      <w:bookmarkEnd w:id="76"/>
    </w:p>
    <w:p w:rsidR="00714376" w:rsidRDefault="00714376" w:rsidP="009D5E8D">
      <w:pPr>
        <w:pStyle w:val="Heading4"/>
        <w:spacing w:line="240" w:lineRule="auto"/>
        <w:rPr>
          <w:rFonts w:ascii="Arial" w:hAnsi="Arial" w:cs="Arial"/>
          <w:sz w:val="22"/>
          <w:szCs w:val="22"/>
          <w:lang w:val="et-EE"/>
        </w:rPr>
      </w:pPr>
      <w:bookmarkStart w:id="77" w:name="_Toc446760905"/>
      <w:r w:rsidRPr="009D5E8D">
        <w:rPr>
          <w:rFonts w:ascii="Arial" w:hAnsi="Arial" w:cs="Arial"/>
          <w:sz w:val="22"/>
          <w:szCs w:val="22"/>
          <w:lang w:val="et-EE"/>
        </w:rPr>
        <w:t>2.1.</w:t>
      </w:r>
      <w:r w:rsidR="00435178">
        <w:rPr>
          <w:rFonts w:ascii="Arial" w:hAnsi="Arial" w:cs="Arial"/>
          <w:sz w:val="22"/>
          <w:szCs w:val="22"/>
          <w:lang w:val="et-EE"/>
        </w:rPr>
        <w:t>4</w:t>
      </w:r>
      <w:r w:rsidRPr="009D5E8D">
        <w:rPr>
          <w:rFonts w:ascii="Arial" w:hAnsi="Arial" w:cs="Arial"/>
          <w:sz w:val="22"/>
          <w:szCs w:val="22"/>
          <w:lang w:val="et-EE"/>
        </w:rPr>
        <w:t>.1 Kontrolli protsessi juhtimine</w:t>
      </w:r>
      <w:bookmarkEnd w:id="77"/>
    </w:p>
    <w:p w:rsidR="002B337D" w:rsidRPr="002B337D" w:rsidRDefault="002B337D" w:rsidP="002B337D">
      <w:pPr>
        <w:jc w:val="both"/>
        <w:rPr>
          <w:rFonts w:ascii="Arial" w:hAnsi="Arial" w:cs="Arial"/>
          <w:lang w:val="et-EE"/>
        </w:rPr>
      </w:pPr>
      <w:r w:rsidRPr="002B337D">
        <w:rPr>
          <w:rFonts w:ascii="Arial" w:hAnsi="Arial" w:cs="Arial"/>
          <w:color w:val="000000"/>
          <w:lang w:val="et-EE" w:eastAsia="et-EE"/>
        </w:rPr>
        <w:t xml:space="preserve">Aktsiisilaopidaja on kohustatud pidama laoarvestust ning esitama MTAle </w:t>
      </w:r>
      <w:r w:rsidRPr="002B337D">
        <w:rPr>
          <w:rFonts w:ascii="Arial" w:hAnsi="Arial" w:cs="Arial"/>
          <w:lang w:val="et-EE"/>
        </w:rPr>
        <w:t>jooksvale kuule järgnev</w:t>
      </w:r>
      <w:r>
        <w:rPr>
          <w:rFonts w:ascii="Arial" w:hAnsi="Arial" w:cs="Arial"/>
          <w:lang w:val="et-EE"/>
        </w:rPr>
        <w:t>a kuu 15.kuupäevaks laoaruande</w:t>
      </w:r>
      <w:r w:rsidRPr="002B337D">
        <w:rPr>
          <w:rFonts w:ascii="Arial" w:hAnsi="Arial" w:cs="Arial"/>
          <w:lang w:val="et-EE"/>
        </w:rPr>
        <w:t xml:space="preserve">. Probleem seisneb aga selles, et kui laoarvestuskanded on tehingupõhised, mh kajastatakse laoarvestuses omanikuvahetused, siis MTAle esitatav laoaruanne on kuupõhine ning selles sisalduvad aktsiisilaos käideldud kütuste koondandmed (mh ei ole selles kajastatud andmeid omanike ega ka mahutite lõikes).  Seega esitatakse MTA-le koondaruanne käideldud kütuste kohta. </w:t>
      </w:r>
    </w:p>
    <w:p w:rsidR="002B337D" w:rsidRPr="002B337D" w:rsidRDefault="002B337D" w:rsidP="002B337D">
      <w:pPr>
        <w:jc w:val="both"/>
        <w:rPr>
          <w:lang w:val="et-EE"/>
        </w:rPr>
      </w:pPr>
      <w:r w:rsidRPr="002B337D">
        <w:rPr>
          <w:rFonts w:ascii="Arial" w:hAnsi="Arial" w:cs="Arial"/>
          <w:lang w:val="et-EE"/>
        </w:rPr>
        <w:t xml:space="preserve">Aktsiisilao mahutid võivad olla aga samaaegselt ristkasutuses nt tollilao, tolliterminali, vabatsooni või maksulao mahutitega. </w:t>
      </w:r>
    </w:p>
    <w:p w:rsidR="00714376" w:rsidRPr="002B337D" w:rsidRDefault="00435178" w:rsidP="002B337D">
      <w:pPr>
        <w:pStyle w:val="Heading4"/>
        <w:spacing w:line="240" w:lineRule="auto"/>
        <w:jc w:val="both"/>
        <w:rPr>
          <w:rFonts w:ascii="Arial" w:hAnsi="Arial" w:cs="Arial"/>
          <w:sz w:val="22"/>
          <w:szCs w:val="22"/>
          <w:lang w:val="et-EE"/>
        </w:rPr>
      </w:pPr>
      <w:bookmarkStart w:id="78" w:name="_Toc446760906"/>
      <w:r>
        <w:rPr>
          <w:rFonts w:ascii="Arial" w:hAnsi="Arial" w:cs="Arial"/>
          <w:sz w:val="22"/>
          <w:szCs w:val="22"/>
          <w:lang w:val="et-EE"/>
        </w:rPr>
        <w:t>2.1.4</w:t>
      </w:r>
      <w:r w:rsidR="00714376" w:rsidRPr="002B337D">
        <w:rPr>
          <w:rFonts w:ascii="Arial" w:hAnsi="Arial" w:cs="Arial"/>
          <w:sz w:val="22"/>
          <w:szCs w:val="22"/>
          <w:lang w:val="et-EE"/>
        </w:rPr>
        <w:t>.2 Kontrolli maht</w:t>
      </w:r>
      <w:bookmarkEnd w:id="78"/>
    </w:p>
    <w:p w:rsidR="002B337D" w:rsidRPr="002B337D" w:rsidRDefault="002B337D" w:rsidP="002B337D">
      <w:pPr>
        <w:jc w:val="both"/>
        <w:rPr>
          <w:rFonts w:ascii="Arial" w:hAnsi="Arial" w:cs="Arial"/>
          <w:lang w:val="et-EE" w:eastAsia="et-EE"/>
        </w:rPr>
      </w:pPr>
      <w:r>
        <w:rPr>
          <w:rFonts w:ascii="Arial" w:hAnsi="Arial" w:cs="Arial"/>
          <w:lang w:val="et-EE"/>
        </w:rPr>
        <w:t>S</w:t>
      </w:r>
      <w:r w:rsidRPr="002B337D">
        <w:rPr>
          <w:rFonts w:ascii="Arial" w:hAnsi="Arial" w:cs="Arial"/>
          <w:lang w:val="et-EE"/>
        </w:rPr>
        <w:t>elleks, et kontrollida kas aktsiisilaoarvestusse kantud andmed vastavad tegelikkusele ning kas aktsiisilao koosseisu kuuluvas mahutis oleva kütuse maht vastab laopidaja poolt peetavale laoarvestusele, peab MTA tegema kindlaks k</w:t>
      </w:r>
      <w:r w:rsidRPr="002B337D">
        <w:rPr>
          <w:rFonts w:ascii="Arial" w:hAnsi="Arial" w:cs="Arial"/>
          <w:lang w:val="et-EE" w:eastAsia="et-EE"/>
        </w:rPr>
        <w:t xml:space="preserve">auba tegeliku laoseisu reaalajas. Selleks peab MTA esmalt mõõtma kõigis laopidaja mahutites oleva kütuse, ning küsima juriidiliselt isikult  kõikide ladude (st </w:t>
      </w:r>
      <w:r w:rsidRPr="002B337D">
        <w:rPr>
          <w:rFonts w:ascii="Arial" w:hAnsi="Arial" w:cs="Arial"/>
          <w:lang w:val="et-EE"/>
        </w:rPr>
        <w:t>tollilao, tolliterminali, vabatsooni ja maksulao)</w:t>
      </w:r>
      <w:r w:rsidRPr="002B337D">
        <w:rPr>
          <w:rFonts w:ascii="Arial" w:hAnsi="Arial" w:cs="Arial"/>
          <w:lang w:val="et-EE" w:eastAsia="et-EE"/>
        </w:rPr>
        <w:t xml:space="preserve"> laoarvestused. Seejärel kontrollima  ja võrdlema kõikidesse laoarvestusse kantud andmete õigsust MTA IT süsteemides olevate andmetega, saamaks kindlust et laoarvestusse sisestatud kanded on korrektsed ning alles seejärel on võimalik teha kindlaks mahutites mahutatava kauba koguse vastavus konkreetse lao laoarvestusega. Taoline tegevus on väga aja- ja ressursimahukas. </w:t>
      </w:r>
    </w:p>
    <w:p w:rsidR="002B337D" w:rsidRPr="002B337D" w:rsidRDefault="002B337D" w:rsidP="002B337D">
      <w:pPr>
        <w:rPr>
          <w:lang w:val="et-EE"/>
        </w:rPr>
      </w:pPr>
    </w:p>
    <w:p w:rsidR="00714376" w:rsidRPr="009D5E8D" w:rsidRDefault="00714376" w:rsidP="009D5E8D">
      <w:pPr>
        <w:spacing w:line="240" w:lineRule="auto"/>
        <w:jc w:val="both"/>
        <w:rPr>
          <w:rFonts w:ascii="Arial" w:hAnsi="Arial" w:cs="Arial"/>
          <w:lang w:val="et-EE"/>
        </w:rPr>
      </w:pPr>
    </w:p>
    <w:p w:rsidR="00714376" w:rsidRPr="009D5E8D" w:rsidRDefault="00714376" w:rsidP="009D5E8D">
      <w:pPr>
        <w:pStyle w:val="Heading3"/>
        <w:spacing w:line="240" w:lineRule="auto"/>
        <w:rPr>
          <w:rFonts w:ascii="Arial" w:hAnsi="Arial" w:cs="Arial"/>
          <w:sz w:val="22"/>
          <w:szCs w:val="22"/>
          <w:lang w:val="et-EE"/>
        </w:rPr>
      </w:pPr>
      <w:bookmarkStart w:id="79" w:name="_Toc446760907"/>
      <w:r w:rsidRPr="009D5E8D">
        <w:rPr>
          <w:rFonts w:ascii="Arial" w:hAnsi="Arial" w:cs="Arial"/>
          <w:sz w:val="22"/>
          <w:szCs w:val="22"/>
          <w:lang w:val="et-EE"/>
        </w:rPr>
        <w:t>2.1.</w:t>
      </w:r>
      <w:r w:rsidR="00435178">
        <w:rPr>
          <w:rFonts w:ascii="Arial" w:hAnsi="Arial" w:cs="Arial"/>
          <w:sz w:val="22"/>
          <w:szCs w:val="22"/>
          <w:lang w:val="et-EE"/>
        </w:rPr>
        <w:t>5</w:t>
      </w:r>
      <w:r w:rsidRPr="009D5E8D">
        <w:rPr>
          <w:rFonts w:ascii="Arial" w:hAnsi="Arial" w:cs="Arial"/>
          <w:sz w:val="22"/>
          <w:szCs w:val="22"/>
          <w:lang w:val="et-EE"/>
        </w:rPr>
        <w:t xml:space="preserve"> MAKSULAOPIDAJA LAOARVESTUSKOHUSTUSE TÄITMINE JA MTAle ARUANDE ESITAMINE</w:t>
      </w:r>
      <w:bookmarkEnd w:id="79"/>
    </w:p>
    <w:p w:rsidR="00714376" w:rsidRPr="009D5E8D" w:rsidRDefault="00714376" w:rsidP="009D5E8D">
      <w:pPr>
        <w:spacing w:line="240" w:lineRule="auto"/>
        <w:jc w:val="both"/>
        <w:rPr>
          <w:rFonts w:ascii="Arial" w:hAnsi="Arial" w:cs="Arial"/>
          <w:lang w:val="et-EE"/>
        </w:rPr>
      </w:pPr>
    </w:p>
    <w:p w:rsidR="00714376" w:rsidRDefault="00714376" w:rsidP="009D5E8D">
      <w:pPr>
        <w:pStyle w:val="Heading4"/>
        <w:spacing w:line="240" w:lineRule="auto"/>
        <w:rPr>
          <w:rFonts w:ascii="Arial" w:hAnsi="Arial" w:cs="Arial"/>
          <w:sz w:val="22"/>
          <w:szCs w:val="22"/>
          <w:lang w:val="et-EE"/>
        </w:rPr>
      </w:pPr>
      <w:bookmarkStart w:id="80" w:name="_Toc446760908"/>
      <w:r w:rsidRPr="009D5E8D">
        <w:rPr>
          <w:rFonts w:ascii="Arial" w:hAnsi="Arial" w:cs="Arial"/>
          <w:sz w:val="22"/>
          <w:szCs w:val="22"/>
          <w:lang w:val="et-EE"/>
        </w:rPr>
        <w:t>2.1.</w:t>
      </w:r>
      <w:r w:rsidR="00435178">
        <w:rPr>
          <w:rFonts w:ascii="Arial" w:hAnsi="Arial" w:cs="Arial"/>
          <w:sz w:val="22"/>
          <w:szCs w:val="22"/>
          <w:lang w:val="et-EE"/>
        </w:rPr>
        <w:t>5</w:t>
      </w:r>
      <w:r w:rsidRPr="009D5E8D">
        <w:rPr>
          <w:rFonts w:ascii="Arial" w:hAnsi="Arial" w:cs="Arial"/>
          <w:sz w:val="22"/>
          <w:szCs w:val="22"/>
          <w:lang w:val="et-EE"/>
        </w:rPr>
        <w:t>.1 Kontrolli protsessi juhtimine</w:t>
      </w:r>
      <w:bookmarkEnd w:id="80"/>
    </w:p>
    <w:p w:rsidR="00DB368E" w:rsidRPr="00DB368E" w:rsidRDefault="00DB368E" w:rsidP="00DB368E">
      <w:pPr>
        <w:spacing w:before="240" w:after="100" w:afterAutospacing="1"/>
        <w:jc w:val="both"/>
        <w:rPr>
          <w:rFonts w:ascii="Arial" w:hAnsi="Arial" w:cs="Arial"/>
          <w:lang w:val="et-EE" w:eastAsia="et-EE"/>
        </w:rPr>
      </w:pPr>
      <w:r w:rsidRPr="00DB368E">
        <w:rPr>
          <w:rFonts w:ascii="Arial" w:hAnsi="Arial" w:cs="Arial"/>
          <w:lang w:val="et-EE" w:eastAsia="et-EE"/>
        </w:rPr>
        <w:t>KMS § 44</w:t>
      </w:r>
      <w:r w:rsidRPr="00DB368E">
        <w:rPr>
          <w:rFonts w:ascii="Arial" w:hAnsi="Arial" w:cs="Arial"/>
          <w:vertAlign w:val="superscript"/>
          <w:lang w:val="et-EE"/>
        </w:rPr>
        <w:t>1</w:t>
      </w:r>
      <w:r w:rsidRPr="00DB368E">
        <w:rPr>
          <w:rFonts w:ascii="Arial" w:hAnsi="Arial" w:cs="Arial"/>
          <w:lang w:val="et-EE"/>
        </w:rPr>
        <w:t xml:space="preserve"> kohaselt on maksuladustamine (nõukogu direktiivi 2006/112/EÜ V lisas nimetatud liidu) kauba paigutamine maksuhalduri heakskiidetud kohta </w:t>
      </w:r>
      <w:r w:rsidRPr="00DB368E">
        <w:rPr>
          <w:rFonts w:ascii="Arial" w:hAnsi="Arial" w:cs="Arial"/>
          <w:b/>
          <w:lang w:val="et-EE"/>
        </w:rPr>
        <w:t>käibemaksusoodustuse kohaldamiseks</w:t>
      </w:r>
      <w:r w:rsidRPr="00DB368E">
        <w:rPr>
          <w:rFonts w:ascii="Arial" w:hAnsi="Arial" w:cs="Arial"/>
          <w:lang w:val="et-EE"/>
        </w:rPr>
        <w:t xml:space="preserve"> ning maksuladu on koht, kus toimub maksuladustamine.</w:t>
      </w:r>
      <w:r w:rsidRPr="00DB368E">
        <w:rPr>
          <w:lang w:val="et-EE"/>
        </w:rPr>
        <w:t xml:space="preserve"> M</w:t>
      </w:r>
      <w:r w:rsidRPr="00DB368E">
        <w:rPr>
          <w:rFonts w:ascii="Arial" w:hAnsi="Arial" w:cs="Arial"/>
          <w:lang w:val="et-EE" w:eastAsia="et-EE"/>
        </w:rPr>
        <w:t>aksulaopidaja peab pidama maksuladustatud kaupade kohta maksuhalduri poolt heakskiidetud vormis laoarvestust, mis peab võimaldama maksuhalduril kaupa identifitseerida ning kajastama kaubaga tehtud tehinguid ja kauba liikumist. Kaup on maksuladustatud, kui kaup on kantud laoarvestusse. Maksuladustamine lõpeb, kui kaup kantakse laoarvestusest välja ning seejärel toimub kauba  käibemaksuga maksustamine.</w:t>
      </w:r>
    </w:p>
    <w:p w:rsidR="00DB368E" w:rsidRPr="00DB368E" w:rsidRDefault="00DB368E" w:rsidP="00DB368E">
      <w:pPr>
        <w:spacing w:before="240" w:after="100" w:afterAutospacing="1"/>
        <w:jc w:val="both"/>
        <w:rPr>
          <w:rFonts w:ascii="Arial" w:hAnsi="Arial" w:cs="Arial"/>
          <w:lang w:val="et-EE" w:eastAsia="et-EE"/>
        </w:rPr>
      </w:pPr>
      <w:r w:rsidRPr="00DB368E">
        <w:rPr>
          <w:rFonts w:ascii="Arial" w:hAnsi="Arial" w:cs="Arial"/>
          <w:lang w:val="et-EE" w:eastAsia="et-EE"/>
        </w:rPr>
        <w:t>RM määrus nr 88 (</w:t>
      </w:r>
      <w:r w:rsidRPr="00DB368E">
        <w:rPr>
          <w:rFonts w:ascii="Arial" w:hAnsi="Arial" w:cs="Arial"/>
          <w:i/>
          <w:lang w:val="et-EE"/>
        </w:rPr>
        <w:t>Maksulao nõuded, maksulao pidamise loa väljastamise, kehtivuse peatamise ja kehtetuks tunnistamise ning maksuladustamisel oleva kauba hoidmise ja vedamise kord</w:t>
      </w:r>
      <w:r w:rsidRPr="00DB368E">
        <w:rPr>
          <w:rFonts w:ascii="Arial" w:hAnsi="Arial" w:cs="Arial"/>
          <w:lang w:val="et-EE"/>
        </w:rPr>
        <w:t>) § 17 kohaselt koostab maksulaopidaja l</w:t>
      </w:r>
      <w:r w:rsidRPr="00DB368E">
        <w:rPr>
          <w:rFonts w:ascii="Arial" w:hAnsi="Arial" w:cs="Arial"/>
          <w:lang w:val="et-EE" w:eastAsia="et-EE"/>
        </w:rPr>
        <w:t>aoarvestuse alusel aruande töökorralduse eeskirjas kajastatud vormis, esitab selle maksuhaldurile.</w:t>
      </w:r>
    </w:p>
    <w:p w:rsidR="00DB368E" w:rsidRPr="00DB368E" w:rsidRDefault="00DB368E" w:rsidP="00DB368E">
      <w:pPr>
        <w:spacing w:before="240" w:after="100" w:afterAutospacing="1"/>
        <w:jc w:val="both"/>
        <w:rPr>
          <w:rFonts w:ascii="Arial" w:hAnsi="Arial" w:cs="Arial"/>
          <w:lang w:val="et-EE"/>
        </w:rPr>
      </w:pPr>
      <w:r w:rsidRPr="00DB368E">
        <w:rPr>
          <w:rFonts w:ascii="Arial" w:hAnsi="Arial" w:cs="Arial"/>
          <w:lang w:val="et-EE"/>
        </w:rPr>
        <w:t xml:space="preserve">RM määruses nr 88 ei ole aga sätestatud ühtset maksulao aruande esitamise tähtaega ning aruande vormi. MTA soovituslik aruande periood maksulaopidajatele on üks kalendrikuu ning aruanne esitatakse MTAle kalendrikuule järgneva kuu viieteistkümnendaks kuupäevaks (laetakse MIKOsse). </w:t>
      </w:r>
    </w:p>
    <w:p w:rsidR="00DB368E" w:rsidRPr="00DB368E" w:rsidRDefault="00DB368E" w:rsidP="00DB368E">
      <w:pPr>
        <w:shd w:val="clear" w:color="auto" w:fill="FFFFFF"/>
        <w:jc w:val="both"/>
        <w:rPr>
          <w:rFonts w:ascii="Arial" w:hAnsi="Arial" w:cs="Arial"/>
          <w:lang w:val="et-EE"/>
        </w:rPr>
      </w:pPr>
      <w:r w:rsidRPr="00DB368E">
        <w:rPr>
          <w:rFonts w:ascii="Arial" w:hAnsi="Arial" w:cs="Arial"/>
          <w:lang w:val="et-EE"/>
        </w:rPr>
        <w:t>MTA sisese dokumendiga „</w:t>
      </w:r>
      <w:r w:rsidRPr="00DB368E">
        <w:rPr>
          <w:rFonts w:ascii="Arial" w:hAnsi="Arial" w:cs="Arial"/>
          <w:bCs/>
          <w:lang w:val="et-EE"/>
        </w:rPr>
        <w:t xml:space="preserve">Maksulao pidamise lubade väljastamise, muutmise, peatamise ja kehtetuks tunnistamise juhis“ on </w:t>
      </w:r>
      <w:r w:rsidRPr="00DB368E">
        <w:rPr>
          <w:rFonts w:ascii="Arial" w:hAnsi="Arial" w:cs="Arial"/>
          <w:lang w:val="et-EE"/>
        </w:rPr>
        <w:t xml:space="preserve">reguleeritud maksulao pidamise lubade väljastamise, muutmise, peatamise ja kehtetuks tunnistamise menetluse ja järelevalve teostamine, </w:t>
      </w:r>
      <w:r w:rsidRPr="00DB368E">
        <w:rPr>
          <w:rFonts w:ascii="Arial" w:hAnsi="Arial" w:cs="Arial"/>
          <w:lang w:val="et-EE"/>
        </w:rPr>
        <w:lastRenderedPageBreak/>
        <w:t xml:space="preserve">ning selles dokumendis on mh kajastatud ka laoaruande vormi ja laojääkide aruande vormi näidis ning millest peaks maksulaopidaja juhinduma aruande esitamisel. Seega maksulaopidajatele on MTA poolt välja töötatud etteantud laoarvestuse vorm.  </w:t>
      </w:r>
    </w:p>
    <w:p w:rsidR="00606BD9" w:rsidRDefault="00606BD9" w:rsidP="009D5E8D">
      <w:pPr>
        <w:pStyle w:val="Heading4"/>
        <w:spacing w:line="240" w:lineRule="auto"/>
        <w:rPr>
          <w:rFonts w:ascii="Arial" w:hAnsi="Arial" w:cs="Arial"/>
          <w:sz w:val="22"/>
          <w:szCs w:val="22"/>
          <w:lang w:val="et-EE"/>
        </w:rPr>
      </w:pPr>
    </w:p>
    <w:p w:rsidR="00714376" w:rsidRDefault="00714376" w:rsidP="009D5E8D">
      <w:pPr>
        <w:pStyle w:val="Heading4"/>
        <w:spacing w:line="240" w:lineRule="auto"/>
        <w:rPr>
          <w:rFonts w:ascii="Arial" w:hAnsi="Arial" w:cs="Arial"/>
          <w:sz w:val="22"/>
          <w:szCs w:val="22"/>
          <w:lang w:val="et-EE"/>
        </w:rPr>
      </w:pPr>
      <w:bookmarkStart w:id="81" w:name="_Toc446760909"/>
      <w:r w:rsidRPr="009D5E8D">
        <w:rPr>
          <w:rFonts w:ascii="Arial" w:hAnsi="Arial" w:cs="Arial"/>
          <w:sz w:val="22"/>
          <w:szCs w:val="22"/>
          <w:lang w:val="et-EE"/>
        </w:rPr>
        <w:t>2.1.</w:t>
      </w:r>
      <w:r w:rsidR="00435178">
        <w:rPr>
          <w:rFonts w:ascii="Arial" w:hAnsi="Arial" w:cs="Arial"/>
          <w:sz w:val="22"/>
          <w:szCs w:val="22"/>
          <w:lang w:val="et-EE"/>
        </w:rPr>
        <w:t>5</w:t>
      </w:r>
      <w:r w:rsidRPr="009D5E8D">
        <w:rPr>
          <w:rFonts w:ascii="Arial" w:hAnsi="Arial" w:cs="Arial"/>
          <w:sz w:val="22"/>
          <w:szCs w:val="22"/>
          <w:lang w:val="et-EE"/>
        </w:rPr>
        <w:t>.2 Kontrolli maht</w:t>
      </w:r>
      <w:bookmarkEnd w:id="81"/>
    </w:p>
    <w:p w:rsidR="00DB368E" w:rsidRPr="00DB368E" w:rsidRDefault="00DB368E" w:rsidP="00DB368E">
      <w:pPr>
        <w:shd w:val="clear" w:color="auto" w:fill="FFFFFF"/>
        <w:jc w:val="both"/>
        <w:rPr>
          <w:rFonts w:ascii="Arial" w:hAnsi="Arial" w:cs="Arial"/>
          <w:color w:val="000000" w:themeColor="text1"/>
          <w:lang w:val="et-EE"/>
        </w:rPr>
      </w:pPr>
      <w:r w:rsidRPr="00DB368E">
        <w:rPr>
          <w:rFonts w:ascii="Arial" w:hAnsi="Arial" w:cs="Arial"/>
          <w:color w:val="000000" w:themeColor="text1"/>
          <w:lang w:val="et-EE"/>
        </w:rPr>
        <w:t xml:space="preserve">Kehtivat  maksulao luba omavad kaks äriühingut, kes esitavad aga nn  nulldeklaratsioone (väidetavalt tegevus puudub). </w:t>
      </w:r>
    </w:p>
    <w:p w:rsidR="00714376" w:rsidRPr="009D5E8D" w:rsidRDefault="00714376" w:rsidP="009D5E8D">
      <w:pPr>
        <w:spacing w:line="240" w:lineRule="auto"/>
        <w:jc w:val="both"/>
        <w:rPr>
          <w:rFonts w:ascii="Arial" w:hAnsi="Arial" w:cs="Arial"/>
          <w:lang w:val="et-EE"/>
        </w:rPr>
      </w:pPr>
    </w:p>
    <w:p w:rsidR="00714376" w:rsidRPr="009D5E8D" w:rsidRDefault="00714376" w:rsidP="009D5E8D">
      <w:pPr>
        <w:pStyle w:val="Heading3"/>
        <w:spacing w:line="240" w:lineRule="auto"/>
        <w:rPr>
          <w:rFonts w:ascii="Arial" w:hAnsi="Arial" w:cs="Arial"/>
          <w:sz w:val="22"/>
          <w:szCs w:val="22"/>
          <w:lang w:val="et-EE"/>
        </w:rPr>
      </w:pPr>
      <w:bookmarkStart w:id="82" w:name="_Toc446760910"/>
      <w:r w:rsidRPr="009D5E8D">
        <w:rPr>
          <w:rFonts w:ascii="Arial" w:hAnsi="Arial" w:cs="Arial"/>
          <w:sz w:val="22"/>
          <w:szCs w:val="22"/>
          <w:lang w:val="et-EE"/>
        </w:rPr>
        <w:t>2.1.</w:t>
      </w:r>
      <w:r w:rsidR="00435178">
        <w:rPr>
          <w:rFonts w:ascii="Arial" w:hAnsi="Arial" w:cs="Arial"/>
          <w:sz w:val="22"/>
          <w:szCs w:val="22"/>
          <w:lang w:val="et-EE"/>
        </w:rPr>
        <w:t>6</w:t>
      </w:r>
      <w:r w:rsidRPr="009D5E8D">
        <w:rPr>
          <w:rFonts w:ascii="Arial" w:hAnsi="Arial" w:cs="Arial"/>
          <w:sz w:val="22"/>
          <w:szCs w:val="22"/>
          <w:lang w:val="et-EE"/>
        </w:rPr>
        <w:t xml:space="preserve"> HOIUTEENUSE OSUTAJA LAOARVESTUSKOHUSTUSE TÄITMINE</w:t>
      </w:r>
      <w:bookmarkEnd w:id="82"/>
      <w:r w:rsidRPr="009D5E8D">
        <w:rPr>
          <w:rFonts w:ascii="Arial" w:hAnsi="Arial" w:cs="Arial"/>
          <w:sz w:val="22"/>
          <w:szCs w:val="22"/>
          <w:lang w:val="et-EE"/>
        </w:rPr>
        <w:t xml:space="preserve"> </w:t>
      </w:r>
    </w:p>
    <w:p w:rsidR="00714376" w:rsidRDefault="00714376" w:rsidP="009D5E8D">
      <w:pPr>
        <w:pStyle w:val="Heading4"/>
        <w:spacing w:line="240" w:lineRule="auto"/>
        <w:rPr>
          <w:rFonts w:ascii="Arial" w:hAnsi="Arial" w:cs="Arial"/>
          <w:sz w:val="22"/>
          <w:szCs w:val="22"/>
          <w:lang w:val="et-EE"/>
        </w:rPr>
      </w:pPr>
      <w:bookmarkStart w:id="83" w:name="_Toc446760911"/>
      <w:r w:rsidRPr="009D5E8D">
        <w:rPr>
          <w:rFonts w:ascii="Arial" w:hAnsi="Arial" w:cs="Arial"/>
          <w:sz w:val="22"/>
          <w:szCs w:val="22"/>
          <w:lang w:val="et-EE"/>
        </w:rPr>
        <w:t>2.1.</w:t>
      </w:r>
      <w:r w:rsidR="00435178">
        <w:rPr>
          <w:rFonts w:ascii="Arial" w:hAnsi="Arial" w:cs="Arial"/>
          <w:sz w:val="22"/>
          <w:szCs w:val="22"/>
          <w:lang w:val="et-EE"/>
        </w:rPr>
        <w:t>6</w:t>
      </w:r>
      <w:r w:rsidRPr="009D5E8D">
        <w:rPr>
          <w:rFonts w:ascii="Arial" w:hAnsi="Arial" w:cs="Arial"/>
          <w:sz w:val="22"/>
          <w:szCs w:val="22"/>
          <w:lang w:val="et-EE"/>
        </w:rPr>
        <w:t>.1 Kontrolli protsessi juhtimine</w:t>
      </w:r>
      <w:bookmarkEnd w:id="83"/>
    </w:p>
    <w:p w:rsidR="003242EE" w:rsidRDefault="003242EE" w:rsidP="003242EE">
      <w:pPr>
        <w:shd w:val="clear" w:color="auto" w:fill="FFFFFF"/>
        <w:jc w:val="both"/>
        <w:rPr>
          <w:rFonts w:ascii="Arial" w:hAnsi="Arial" w:cs="Arial"/>
          <w:lang w:val="et-EE"/>
        </w:rPr>
      </w:pPr>
      <w:r w:rsidRPr="003242EE">
        <w:rPr>
          <w:rFonts w:ascii="Arial" w:hAnsi="Arial" w:cs="Arial"/>
          <w:color w:val="000000"/>
          <w:lang w:val="et-EE" w:eastAsia="et-EE"/>
        </w:rPr>
        <w:t>Aluseks VKS § 6</w:t>
      </w:r>
      <w:r w:rsidRPr="003242EE">
        <w:rPr>
          <w:rFonts w:ascii="Arial" w:hAnsi="Arial" w:cs="Arial"/>
          <w:color w:val="000000"/>
          <w:vertAlign w:val="superscript"/>
          <w:lang w:val="et-EE" w:eastAsia="et-EE"/>
        </w:rPr>
        <w:t>2</w:t>
      </w:r>
      <w:r w:rsidRPr="003242EE">
        <w:rPr>
          <w:rFonts w:ascii="Arial" w:hAnsi="Arial" w:cs="Arial"/>
          <w:color w:val="000000"/>
          <w:lang w:val="et-EE" w:eastAsia="et-EE"/>
        </w:rPr>
        <w:t xml:space="preserve"> on kütuse hoiuteenuse osutaja kohustatud pidama laoarvestust ja selle viivitamata MTAle esitama viimase nõudmisel, mh on VKS §s 6</w:t>
      </w:r>
      <w:r w:rsidRPr="003242EE">
        <w:rPr>
          <w:rFonts w:ascii="Arial" w:hAnsi="Arial" w:cs="Arial"/>
          <w:color w:val="000000"/>
          <w:vertAlign w:val="superscript"/>
          <w:lang w:val="et-EE" w:eastAsia="et-EE"/>
        </w:rPr>
        <w:t>2</w:t>
      </w:r>
      <w:r w:rsidRPr="003242EE">
        <w:rPr>
          <w:rFonts w:ascii="Arial" w:hAnsi="Arial" w:cs="Arial"/>
          <w:color w:val="000000"/>
          <w:lang w:val="et-EE" w:eastAsia="et-EE"/>
        </w:rPr>
        <w:t xml:space="preserve"> sätestatud laoarvestusse kantavates andmete nõuded. Isikul puudub aga MTAle kohustus esitada laoaruannet (sarnaselt eeltoodud ladudele) ning MTA peab selle vajadusel (nt järelevalve teostamiseks)  küsima laopidajalt. Kuna MTAl ei ole võimalik veenduda, kas laoarvestuse pidamine on  seadusega vastavuses, </w:t>
      </w:r>
      <w:r w:rsidRPr="003242EE">
        <w:rPr>
          <w:rFonts w:ascii="Arial" w:hAnsi="Arial" w:cs="Arial"/>
          <w:lang w:val="et-EE"/>
        </w:rPr>
        <w:t xml:space="preserve">võidakse andmed laopidaja poolt kanda laoarvestusse tegelikkusest tunduvalt hiljem või jäetakse   andmed laoarvestusse täiesti kandmata (nii on ka tuvastatud).  </w:t>
      </w:r>
    </w:p>
    <w:p w:rsidR="003242EE" w:rsidRDefault="003242EE" w:rsidP="003242EE">
      <w:pPr>
        <w:shd w:val="clear" w:color="auto" w:fill="FFFFFF"/>
        <w:jc w:val="both"/>
        <w:rPr>
          <w:rFonts w:ascii="Arial" w:hAnsi="Arial" w:cs="Arial"/>
          <w:lang w:val="et-EE"/>
        </w:rPr>
      </w:pPr>
    </w:p>
    <w:p w:rsidR="00714376" w:rsidRDefault="00714376" w:rsidP="009D5E8D">
      <w:pPr>
        <w:pStyle w:val="Heading4"/>
        <w:spacing w:line="240" w:lineRule="auto"/>
        <w:rPr>
          <w:rFonts w:ascii="Arial" w:hAnsi="Arial" w:cs="Arial"/>
          <w:sz w:val="22"/>
          <w:szCs w:val="22"/>
          <w:lang w:val="et-EE"/>
        </w:rPr>
      </w:pPr>
      <w:bookmarkStart w:id="84" w:name="_Toc446760912"/>
      <w:r w:rsidRPr="009D5E8D">
        <w:rPr>
          <w:rFonts w:ascii="Arial" w:hAnsi="Arial" w:cs="Arial"/>
          <w:sz w:val="22"/>
          <w:szCs w:val="22"/>
          <w:lang w:val="et-EE"/>
        </w:rPr>
        <w:t>2.1.</w:t>
      </w:r>
      <w:r w:rsidR="00435178">
        <w:rPr>
          <w:rFonts w:ascii="Arial" w:hAnsi="Arial" w:cs="Arial"/>
          <w:sz w:val="22"/>
          <w:szCs w:val="22"/>
          <w:lang w:val="et-EE"/>
        </w:rPr>
        <w:t>6</w:t>
      </w:r>
      <w:r w:rsidRPr="009D5E8D">
        <w:rPr>
          <w:rFonts w:ascii="Arial" w:hAnsi="Arial" w:cs="Arial"/>
          <w:sz w:val="22"/>
          <w:szCs w:val="22"/>
          <w:lang w:val="et-EE"/>
        </w:rPr>
        <w:t>.2 Kontrolli maht</w:t>
      </w:r>
      <w:bookmarkEnd w:id="84"/>
    </w:p>
    <w:p w:rsidR="003242EE" w:rsidRDefault="003242EE" w:rsidP="003242EE">
      <w:pPr>
        <w:shd w:val="clear" w:color="auto" w:fill="FFFFFF"/>
        <w:jc w:val="both"/>
        <w:rPr>
          <w:rFonts w:ascii="Arial" w:hAnsi="Arial" w:cs="Arial"/>
          <w:lang w:val="et-EE" w:eastAsia="et-EE"/>
        </w:rPr>
      </w:pPr>
      <w:r>
        <w:rPr>
          <w:rFonts w:ascii="Arial" w:hAnsi="Arial" w:cs="Arial"/>
          <w:lang w:val="et-EE"/>
        </w:rPr>
        <w:t xml:space="preserve">Hoiuteenuse osutaja poolt peetava laoarvestusnõuete täitmiskohustuse kontrollimiseks edastab MTA isikule </w:t>
      </w:r>
      <w:r w:rsidRPr="003242EE">
        <w:rPr>
          <w:rFonts w:ascii="Arial" w:hAnsi="Arial" w:cs="Arial"/>
          <w:lang w:val="et-EE" w:eastAsia="et-EE"/>
        </w:rPr>
        <w:t>teate</w:t>
      </w:r>
      <w:r>
        <w:rPr>
          <w:rFonts w:ascii="Arial" w:hAnsi="Arial" w:cs="Arial"/>
          <w:lang w:val="et-EE" w:eastAsia="et-EE"/>
        </w:rPr>
        <w:t>, korralduse (haldusakt)</w:t>
      </w:r>
      <w:r w:rsidRPr="003242EE">
        <w:rPr>
          <w:rFonts w:ascii="Arial" w:hAnsi="Arial" w:cs="Arial"/>
          <w:lang w:val="et-EE" w:eastAsia="et-EE"/>
        </w:rPr>
        <w:t xml:space="preserve"> </w:t>
      </w:r>
      <w:r>
        <w:rPr>
          <w:rFonts w:ascii="Arial" w:hAnsi="Arial" w:cs="Arial"/>
          <w:lang w:val="et-EE" w:eastAsia="et-EE"/>
        </w:rPr>
        <w:t xml:space="preserve">või </w:t>
      </w:r>
      <w:r w:rsidRPr="003242EE">
        <w:rPr>
          <w:rFonts w:ascii="Arial" w:hAnsi="Arial" w:cs="Arial"/>
          <w:lang w:val="et-EE" w:eastAsia="et-EE"/>
        </w:rPr>
        <w:t>küsib andmeid</w:t>
      </w:r>
      <w:r>
        <w:rPr>
          <w:rFonts w:ascii="Arial" w:hAnsi="Arial" w:cs="Arial"/>
          <w:lang w:val="et-EE" w:eastAsia="et-EE"/>
        </w:rPr>
        <w:t xml:space="preserve"> kohapeal. </w:t>
      </w:r>
      <w:r w:rsidRPr="003242EE">
        <w:rPr>
          <w:rFonts w:ascii="Arial" w:hAnsi="Arial" w:cs="Arial"/>
          <w:lang w:val="et-EE" w:eastAsia="et-EE"/>
        </w:rPr>
        <w:t xml:space="preserve"> </w:t>
      </w:r>
    </w:p>
    <w:p w:rsidR="001C01D4" w:rsidRDefault="001C01D4"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B421EE" w:rsidRDefault="00B421EE" w:rsidP="001C01D4">
      <w:pPr>
        <w:rPr>
          <w:lang w:val="et-EE"/>
        </w:rPr>
      </w:pPr>
    </w:p>
    <w:p w:rsidR="001C01D4" w:rsidRDefault="001C01D4" w:rsidP="001C01D4">
      <w:pPr>
        <w:rPr>
          <w:lang w:val="et-EE"/>
        </w:rPr>
      </w:pPr>
    </w:p>
    <w:p w:rsidR="0039565E" w:rsidRPr="009D5E8D" w:rsidRDefault="001F04D8" w:rsidP="009D5E8D">
      <w:pPr>
        <w:pStyle w:val="Heading2"/>
        <w:spacing w:line="240" w:lineRule="auto"/>
        <w:rPr>
          <w:rFonts w:ascii="Arial" w:hAnsi="Arial" w:cs="Arial"/>
          <w:sz w:val="22"/>
          <w:szCs w:val="22"/>
        </w:rPr>
      </w:pPr>
      <w:bookmarkStart w:id="85" w:name="_Toc446760913"/>
      <w:r w:rsidRPr="009D5E8D">
        <w:rPr>
          <w:rFonts w:ascii="Arial" w:hAnsi="Arial" w:cs="Arial"/>
          <w:sz w:val="22"/>
          <w:szCs w:val="22"/>
        </w:rPr>
        <w:t>2.2. PROBLEEMI LÜHIKOKKUVÕTE, SÜSTEEMI OLULISUS</w:t>
      </w:r>
      <w:bookmarkEnd w:id="85"/>
    </w:p>
    <w:tbl>
      <w:tblPr>
        <w:tblW w:w="0" w:type="auto"/>
        <w:tblLook w:val="0000" w:firstRow="0" w:lastRow="0" w:firstColumn="0" w:lastColumn="0" w:noHBand="0" w:noVBand="0"/>
      </w:tblPr>
      <w:tblGrid>
        <w:gridCol w:w="2268"/>
        <w:gridCol w:w="6913"/>
      </w:tblGrid>
      <w:tr w:rsidR="00A344A8" w:rsidRPr="009D5E8D" w:rsidTr="006E29DD">
        <w:tc>
          <w:tcPr>
            <w:tcW w:w="2268" w:type="dxa"/>
            <w:tcBorders>
              <w:top w:val="single" w:sz="12" w:space="0" w:color="auto"/>
              <w:left w:val="single" w:sz="12" w:space="0" w:color="auto"/>
              <w:bottom w:val="single" w:sz="6" w:space="0" w:color="auto"/>
              <w:right w:val="single" w:sz="12" w:space="0" w:color="auto"/>
            </w:tcBorders>
            <w:shd w:val="pct25" w:color="auto" w:fill="auto"/>
          </w:tcPr>
          <w:p w:rsidR="00A344A8" w:rsidRPr="009D5E8D" w:rsidRDefault="00A344A8" w:rsidP="009D5E8D">
            <w:pPr>
              <w:pStyle w:val="BodyText"/>
              <w:spacing w:line="240" w:lineRule="auto"/>
              <w:rPr>
                <w:rFonts w:ascii="Arial" w:hAnsi="Arial" w:cs="Arial"/>
                <w:iCs/>
                <w:color w:val="auto"/>
              </w:rPr>
            </w:pPr>
            <w:r w:rsidRPr="009D5E8D">
              <w:rPr>
                <w:rFonts w:ascii="Arial" w:hAnsi="Arial" w:cs="Arial"/>
                <w:iCs/>
                <w:color w:val="auto"/>
              </w:rPr>
              <w:t>Probleem</w:t>
            </w:r>
          </w:p>
        </w:tc>
        <w:tc>
          <w:tcPr>
            <w:tcW w:w="6913" w:type="dxa"/>
            <w:tcBorders>
              <w:top w:val="single" w:sz="12" w:space="0" w:color="auto"/>
              <w:left w:val="nil"/>
              <w:bottom w:val="single" w:sz="6" w:space="0" w:color="auto"/>
              <w:right w:val="single" w:sz="12" w:space="0" w:color="auto"/>
            </w:tcBorders>
          </w:tcPr>
          <w:p w:rsidR="009333A5" w:rsidRPr="009D5E8D" w:rsidRDefault="00935754" w:rsidP="009D5E8D">
            <w:pPr>
              <w:pStyle w:val="InfoBlue"/>
              <w:widowControl w:val="0"/>
              <w:tabs>
                <w:tab w:val="left" w:pos="540"/>
                <w:tab w:val="left" w:pos="1260"/>
              </w:tabs>
              <w:spacing w:before="0" w:beforeAutospacing="0" w:after="0" w:afterAutospacing="0" w:line="240" w:lineRule="auto"/>
              <w:jc w:val="both"/>
              <w:rPr>
                <w:rFonts w:ascii="Arial" w:hAnsi="Arial" w:cs="Arial"/>
                <w:lang w:val="et-EE"/>
              </w:rPr>
            </w:pPr>
            <w:r w:rsidRPr="009D5E8D">
              <w:rPr>
                <w:rFonts w:ascii="Arial" w:hAnsi="Arial" w:cs="Arial"/>
                <w:lang w:val="et-EE"/>
              </w:rPr>
              <w:t xml:space="preserve">Seisuga jaanuar 2016 omab kokku 43 juriidilist isikut erineva lao staatust, sh 22 isikut omavad ühe laopidaja õigust, 6 isikut omavad kahe laopidaja õigust, 3 isikut omavad kolme laopidaja õigust, 11 isikut nelja laopidaja õigust ja 1 isik kokku viie laopidaja õigust. Seega kajastavad kütusega seotud laopidajad ühes kuus laoarvestust  92l erineval kujul ja vormil. Laoaruannete esitamiskohustus MTAle tuleneb erinevatest õigusaktidest. Mh on erinevate ladude järelevalve jaotatud erinevate üksuste vahel, mis muudab. Taoline töökorraldus ja aruannete esitamisviis </w:t>
            </w:r>
            <w:r w:rsidR="00A344A8" w:rsidRPr="009D5E8D">
              <w:rPr>
                <w:rFonts w:ascii="Arial" w:hAnsi="Arial" w:cs="Arial"/>
                <w:lang w:val="et-EE"/>
              </w:rPr>
              <w:t xml:space="preserve">muudab </w:t>
            </w:r>
            <w:r w:rsidRPr="009D5E8D">
              <w:rPr>
                <w:rFonts w:ascii="Arial" w:hAnsi="Arial" w:cs="Arial"/>
                <w:lang w:val="et-EE"/>
              </w:rPr>
              <w:t xml:space="preserve">laopidaja </w:t>
            </w:r>
            <w:r w:rsidR="00A32302" w:rsidRPr="009D5E8D">
              <w:rPr>
                <w:rFonts w:ascii="Arial" w:hAnsi="Arial" w:cs="Arial"/>
                <w:lang w:val="et-EE"/>
              </w:rPr>
              <w:t xml:space="preserve">jaoks </w:t>
            </w:r>
            <w:r w:rsidR="00A344A8" w:rsidRPr="009D5E8D">
              <w:rPr>
                <w:rFonts w:ascii="Arial" w:hAnsi="Arial" w:cs="Arial"/>
                <w:lang w:val="et-EE"/>
              </w:rPr>
              <w:t xml:space="preserve">aruandluse </w:t>
            </w:r>
            <w:r w:rsidR="00A32302" w:rsidRPr="009D5E8D">
              <w:rPr>
                <w:rFonts w:ascii="Arial" w:hAnsi="Arial" w:cs="Arial"/>
                <w:lang w:val="et-EE"/>
              </w:rPr>
              <w:t>koostamise ja esitamise töömahu</w:t>
            </w:r>
            <w:r w:rsidR="00793A48" w:rsidRPr="009D5E8D">
              <w:rPr>
                <w:rFonts w:ascii="Arial" w:hAnsi="Arial" w:cs="Arial"/>
                <w:lang w:val="et-EE"/>
              </w:rPr>
              <w:t>kaks ning ametnikele aruandluse</w:t>
            </w:r>
            <w:r w:rsidR="00A344A8" w:rsidRPr="009D5E8D">
              <w:rPr>
                <w:rFonts w:ascii="Arial" w:hAnsi="Arial" w:cs="Arial"/>
                <w:lang w:val="et-EE"/>
              </w:rPr>
              <w:t xml:space="preserve"> kontrollimise keerukaks ning vähe efektiivseks.</w:t>
            </w:r>
          </w:p>
          <w:p w:rsidR="00EC13FD" w:rsidRPr="009D5E8D" w:rsidRDefault="00EC13FD" w:rsidP="009D5E8D">
            <w:pPr>
              <w:pStyle w:val="InfoBlue"/>
              <w:widowControl w:val="0"/>
              <w:tabs>
                <w:tab w:val="left" w:pos="540"/>
                <w:tab w:val="left" w:pos="1260"/>
              </w:tabs>
              <w:spacing w:before="0" w:beforeAutospacing="0" w:after="0" w:afterAutospacing="0" w:line="240" w:lineRule="auto"/>
              <w:jc w:val="both"/>
              <w:rPr>
                <w:rFonts w:ascii="Arial" w:hAnsi="Arial" w:cs="Arial"/>
                <w:lang w:val="et-EE"/>
              </w:rPr>
            </w:pPr>
          </w:p>
          <w:p w:rsidR="00A344A8" w:rsidRPr="009D5E8D" w:rsidRDefault="001226C4" w:rsidP="009D5E8D">
            <w:pPr>
              <w:pStyle w:val="InfoBlue"/>
              <w:widowControl w:val="0"/>
              <w:tabs>
                <w:tab w:val="left" w:pos="540"/>
                <w:tab w:val="left" w:pos="1260"/>
              </w:tabs>
              <w:spacing w:before="0" w:beforeAutospacing="0" w:after="0" w:afterAutospacing="0" w:line="240" w:lineRule="auto"/>
              <w:jc w:val="both"/>
              <w:rPr>
                <w:rFonts w:ascii="Arial" w:hAnsi="Arial" w:cs="Arial"/>
                <w:iCs/>
                <w:lang w:val="et-EE"/>
              </w:rPr>
            </w:pPr>
            <w:r w:rsidRPr="009D5E8D">
              <w:rPr>
                <w:rFonts w:ascii="Arial" w:hAnsi="Arial" w:cs="Arial"/>
                <w:iCs/>
                <w:lang w:val="et-EE"/>
              </w:rPr>
              <w:t xml:space="preserve"> </w:t>
            </w:r>
          </w:p>
        </w:tc>
      </w:tr>
      <w:tr w:rsidR="00A344A8" w:rsidRPr="009D5E8D" w:rsidTr="006E29DD">
        <w:tc>
          <w:tcPr>
            <w:tcW w:w="2268" w:type="dxa"/>
            <w:tcBorders>
              <w:top w:val="single" w:sz="6" w:space="0" w:color="auto"/>
              <w:left w:val="single" w:sz="12" w:space="0" w:color="auto"/>
              <w:bottom w:val="single" w:sz="6" w:space="0" w:color="auto"/>
              <w:right w:val="single" w:sz="12" w:space="0" w:color="auto"/>
            </w:tcBorders>
            <w:shd w:val="pct25" w:color="auto" w:fill="auto"/>
          </w:tcPr>
          <w:p w:rsidR="00A344A8" w:rsidRPr="009D5E8D" w:rsidRDefault="00A344A8" w:rsidP="009D5E8D">
            <w:pPr>
              <w:pStyle w:val="BodyText"/>
              <w:spacing w:line="240" w:lineRule="auto"/>
              <w:rPr>
                <w:rFonts w:ascii="Arial" w:hAnsi="Arial" w:cs="Arial"/>
                <w:color w:val="auto"/>
              </w:rPr>
            </w:pPr>
            <w:r w:rsidRPr="009D5E8D">
              <w:rPr>
                <w:rFonts w:ascii="Arial" w:hAnsi="Arial" w:cs="Arial"/>
                <w:color w:val="auto"/>
              </w:rPr>
              <w:t>Mõjutab</w:t>
            </w:r>
          </w:p>
        </w:tc>
        <w:tc>
          <w:tcPr>
            <w:tcW w:w="6913" w:type="dxa"/>
            <w:tcBorders>
              <w:top w:val="single" w:sz="6" w:space="0" w:color="auto"/>
              <w:left w:val="nil"/>
              <w:bottom w:val="single" w:sz="6" w:space="0" w:color="auto"/>
              <w:right w:val="single" w:sz="12" w:space="0" w:color="auto"/>
            </w:tcBorders>
          </w:tcPr>
          <w:p w:rsidR="00A344A8" w:rsidRPr="009D5E8D" w:rsidRDefault="00217847" w:rsidP="009D5E8D">
            <w:pPr>
              <w:pStyle w:val="InfoBlue"/>
              <w:widowControl w:val="0"/>
              <w:tabs>
                <w:tab w:val="left" w:pos="540"/>
                <w:tab w:val="left" w:pos="1260"/>
              </w:tabs>
              <w:spacing w:before="0" w:beforeAutospacing="0" w:after="0" w:afterAutospacing="0" w:line="240" w:lineRule="auto"/>
              <w:jc w:val="both"/>
              <w:rPr>
                <w:rFonts w:ascii="Arial" w:hAnsi="Arial" w:cs="Arial"/>
                <w:iCs/>
                <w:lang w:val="et-EE"/>
              </w:rPr>
            </w:pPr>
            <w:r w:rsidRPr="009D5E8D">
              <w:rPr>
                <w:rFonts w:ascii="Arial" w:hAnsi="Arial" w:cs="Arial"/>
                <w:iCs/>
                <w:lang w:val="et-EE"/>
              </w:rPr>
              <w:t xml:space="preserve">LJS </w:t>
            </w:r>
            <w:r w:rsidR="00426194" w:rsidRPr="009D5E8D">
              <w:rPr>
                <w:rFonts w:ascii="Arial" w:hAnsi="Arial" w:cs="Arial"/>
                <w:iCs/>
                <w:lang w:val="et-EE"/>
              </w:rPr>
              <w:t xml:space="preserve">rakendamine mõjutab </w:t>
            </w:r>
            <w:r w:rsidRPr="009D5E8D">
              <w:rPr>
                <w:rFonts w:ascii="Arial" w:hAnsi="Arial" w:cs="Arial"/>
                <w:iCs/>
                <w:lang w:val="et-EE"/>
              </w:rPr>
              <w:t xml:space="preserve">vabatsooni, tollilao, tolliterminali, seestöötlemise loa omanikke, aktsiisilaopidajaid, maksulaopidajaid, hoiuteenuse osutajaid (laopidajaid). </w:t>
            </w:r>
            <w:r w:rsidR="00A344A8" w:rsidRPr="009D5E8D">
              <w:rPr>
                <w:rFonts w:ascii="Arial" w:hAnsi="Arial" w:cs="Arial"/>
                <w:iCs/>
                <w:lang w:val="et-EE"/>
              </w:rPr>
              <w:t>MTA</w:t>
            </w:r>
            <w:r w:rsidR="00B60118" w:rsidRPr="009D5E8D">
              <w:rPr>
                <w:rFonts w:ascii="Arial" w:hAnsi="Arial" w:cs="Arial"/>
                <w:iCs/>
                <w:lang w:val="et-EE"/>
              </w:rPr>
              <w:t>-s mõjutab</w:t>
            </w:r>
            <w:r w:rsidR="00A344A8" w:rsidRPr="009D5E8D">
              <w:rPr>
                <w:rFonts w:ascii="Arial" w:hAnsi="Arial" w:cs="Arial"/>
                <w:iCs/>
                <w:lang w:val="et-EE"/>
              </w:rPr>
              <w:t xml:space="preserve"> aktsiisikeskuse</w:t>
            </w:r>
            <w:r w:rsidRPr="009D5E8D">
              <w:rPr>
                <w:rFonts w:ascii="Arial" w:hAnsi="Arial" w:cs="Arial"/>
                <w:iCs/>
                <w:lang w:val="et-EE"/>
              </w:rPr>
              <w:t>,</w:t>
            </w:r>
            <w:r w:rsidR="00A344A8" w:rsidRPr="009D5E8D">
              <w:rPr>
                <w:rFonts w:ascii="Arial" w:hAnsi="Arial" w:cs="Arial"/>
                <w:iCs/>
                <w:lang w:val="et-EE"/>
              </w:rPr>
              <w:t xml:space="preserve"> </w:t>
            </w:r>
            <w:r w:rsidRPr="009D5E8D">
              <w:rPr>
                <w:rFonts w:ascii="Arial" w:hAnsi="Arial" w:cs="Arial"/>
                <w:iCs/>
                <w:lang w:val="et-EE"/>
              </w:rPr>
              <w:t>t</w:t>
            </w:r>
            <w:r w:rsidR="00A344A8" w:rsidRPr="009D5E8D">
              <w:rPr>
                <w:rFonts w:ascii="Arial" w:hAnsi="Arial" w:cs="Arial"/>
                <w:iCs/>
                <w:lang w:val="et-EE"/>
              </w:rPr>
              <w:t>olli</w:t>
            </w:r>
            <w:r w:rsidRPr="009D5E8D">
              <w:rPr>
                <w:rFonts w:ascii="Arial" w:hAnsi="Arial" w:cs="Arial"/>
                <w:iCs/>
                <w:lang w:val="et-EE"/>
              </w:rPr>
              <w:t>osakonna</w:t>
            </w:r>
            <w:r w:rsidR="00217EEE" w:rsidRPr="009D5E8D">
              <w:rPr>
                <w:rFonts w:ascii="Arial" w:hAnsi="Arial" w:cs="Arial"/>
                <w:iCs/>
                <w:lang w:val="et-EE"/>
              </w:rPr>
              <w:t>-</w:t>
            </w:r>
            <w:r w:rsidR="00A344A8" w:rsidRPr="009D5E8D">
              <w:rPr>
                <w:rFonts w:ascii="Arial" w:hAnsi="Arial" w:cs="Arial"/>
                <w:iCs/>
                <w:lang w:val="et-EE"/>
              </w:rPr>
              <w:t>, kontrolliosakonna</w:t>
            </w:r>
            <w:r w:rsidR="00217EEE" w:rsidRPr="009D5E8D">
              <w:rPr>
                <w:rFonts w:ascii="Arial" w:hAnsi="Arial" w:cs="Arial"/>
                <w:iCs/>
                <w:lang w:val="et-EE"/>
              </w:rPr>
              <w:t>-</w:t>
            </w:r>
            <w:r w:rsidR="00A344A8" w:rsidRPr="009D5E8D">
              <w:rPr>
                <w:rFonts w:ascii="Arial" w:hAnsi="Arial" w:cs="Arial"/>
                <w:iCs/>
                <w:lang w:val="et-EE"/>
              </w:rPr>
              <w:t xml:space="preserve">, teabeosakonna ning maksude osakonna </w:t>
            </w:r>
            <w:r w:rsidR="00426194" w:rsidRPr="009D5E8D">
              <w:rPr>
                <w:rFonts w:ascii="Arial" w:hAnsi="Arial" w:cs="Arial"/>
                <w:iCs/>
                <w:lang w:val="et-EE"/>
              </w:rPr>
              <w:t>tööd.</w:t>
            </w:r>
          </w:p>
        </w:tc>
      </w:tr>
      <w:tr w:rsidR="00A344A8" w:rsidRPr="009D5E8D" w:rsidTr="006E29DD">
        <w:tc>
          <w:tcPr>
            <w:tcW w:w="2268" w:type="dxa"/>
            <w:tcBorders>
              <w:top w:val="single" w:sz="6" w:space="0" w:color="auto"/>
              <w:left w:val="single" w:sz="12" w:space="0" w:color="auto"/>
              <w:bottom w:val="single" w:sz="6" w:space="0" w:color="auto"/>
              <w:right w:val="single" w:sz="12" w:space="0" w:color="auto"/>
            </w:tcBorders>
            <w:shd w:val="pct25" w:color="auto" w:fill="auto"/>
          </w:tcPr>
          <w:p w:rsidR="00A344A8" w:rsidRPr="009D5E8D" w:rsidRDefault="00A344A8" w:rsidP="009D5E8D">
            <w:pPr>
              <w:pStyle w:val="BodyText"/>
              <w:spacing w:line="240" w:lineRule="auto"/>
              <w:rPr>
                <w:rFonts w:ascii="Arial" w:hAnsi="Arial" w:cs="Arial"/>
                <w:color w:val="auto"/>
              </w:rPr>
            </w:pPr>
            <w:r w:rsidRPr="009D5E8D">
              <w:rPr>
                <w:rFonts w:ascii="Arial" w:hAnsi="Arial" w:cs="Arial"/>
                <w:color w:val="auto"/>
              </w:rPr>
              <w:t>Muudab</w:t>
            </w:r>
          </w:p>
        </w:tc>
        <w:tc>
          <w:tcPr>
            <w:tcW w:w="6913" w:type="dxa"/>
            <w:tcBorders>
              <w:top w:val="single" w:sz="6" w:space="0" w:color="auto"/>
              <w:left w:val="nil"/>
              <w:bottom w:val="single" w:sz="6" w:space="0" w:color="auto"/>
              <w:right w:val="single" w:sz="12" w:space="0" w:color="auto"/>
            </w:tcBorders>
          </w:tcPr>
          <w:p w:rsidR="00426194" w:rsidRPr="009D5E8D" w:rsidRDefault="00E80103" w:rsidP="009D5E8D">
            <w:pPr>
              <w:pStyle w:val="InfoBlue"/>
              <w:widowControl w:val="0"/>
              <w:tabs>
                <w:tab w:val="left" w:pos="540"/>
                <w:tab w:val="left" w:pos="1260"/>
              </w:tabs>
              <w:spacing w:before="0" w:beforeAutospacing="0" w:after="0" w:afterAutospacing="0" w:line="240" w:lineRule="auto"/>
              <w:jc w:val="both"/>
              <w:rPr>
                <w:rFonts w:ascii="Arial" w:hAnsi="Arial" w:cs="Arial"/>
                <w:iCs/>
                <w:lang w:val="et-EE"/>
              </w:rPr>
            </w:pPr>
            <w:r w:rsidRPr="009D5E8D">
              <w:rPr>
                <w:rFonts w:ascii="Arial" w:hAnsi="Arial" w:cs="Arial"/>
                <w:iCs/>
                <w:lang w:val="et-EE"/>
              </w:rPr>
              <w:t>Laopidajad ei pea MTAle esitama laoaruandeid, aktsiisilaopidaja ei pea esitama MTAle aktsiisideklaratsiooni.</w:t>
            </w:r>
          </w:p>
          <w:p w:rsidR="00A344A8" w:rsidRPr="009D5E8D" w:rsidRDefault="00E80103" w:rsidP="009D5E8D">
            <w:pPr>
              <w:pStyle w:val="InfoBlue"/>
              <w:widowControl w:val="0"/>
              <w:tabs>
                <w:tab w:val="left" w:pos="540"/>
                <w:tab w:val="left" w:pos="1260"/>
              </w:tabs>
              <w:spacing w:before="0" w:beforeAutospacing="0" w:after="0" w:afterAutospacing="0" w:line="240" w:lineRule="auto"/>
              <w:jc w:val="both"/>
              <w:rPr>
                <w:rFonts w:ascii="Arial" w:hAnsi="Arial" w:cs="Arial"/>
                <w:iCs/>
                <w:lang w:val="et-EE"/>
              </w:rPr>
            </w:pPr>
            <w:r w:rsidRPr="009D5E8D">
              <w:rPr>
                <w:rFonts w:ascii="Arial" w:hAnsi="Arial" w:cs="Arial"/>
                <w:iCs/>
                <w:lang w:val="et-EE"/>
              </w:rPr>
              <w:t xml:space="preserve">MTA </w:t>
            </w:r>
            <w:r w:rsidR="00A344A8" w:rsidRPr="009D5E8D">
              <w:rPr>
                <w:rFonts w:ascii="Arial" w:hAnsi="Arial" w:cs="Arial"/>
                <w:iCs/>
                <w:lang w:val="et-EE"/>
              </w:rPr>
              <w:t xml:space="preserve">Ametniku jaoks muutub </w:t>
            </w:r>
            <w:r w:rsidR="0008180A" w:rsidRPr="009D5E8D">
              <w:rPr>
                <w:rFonts w:ascii="Arial" w:hAnsi="Arial" w:cs="Arial"/>
                <w:iCs/>
                <w:lang w:val="et-EE"/>
              </w:rPr>
              <w:t>võim</w:t>
            </w:r>
            <w:r w:rsidR="005127DE" w:rsidRPr="009D5E8D">
              <w:rPr>
                <w:rFonts w:ascii="Arial" w:hAnsi="Arial" w:cs="Arial"/>
                <w:iCs/>
                <w:lang w:val="et-EE"/>
              </w:rPr>
              <w:t>a</w:t>
            </w:r>
            <w:r w:rsidR="0008180A" w:rsidRPr="009D5E8D">
              <w:rPr>
                <w:rFonts w:ascii="Arial" w:hAnsi="Arial" w:cs="Arial"/>
                <w:iCs/>
                <w:lang w:val="et-EE"/>
              </w:rPr>
              <w:t>likuks teostada o</w:t>
            </w:r>
            <w:r w:rsidR="0048741C" w:rsidRPr="009D5E8D">
              <w:rPr>
                <w:rFonts w:ascii="Arial" w:hAnsi="Arial" w:cs="Arial"/>
                <w:iCs/>
                <w:lang w:val="et-EE"/>
              </w:rPr>
              <w:t xml:space="preserve">peratiivset </w:t>
            </w:r>
            <w:r w:rsidRPr="009D5E8D">
              <w:rPr>
                <w:rFonts w:ascii="Arial" w:hAnsi="Arial" w:cs="Arial"/>
                <w:iCs/>
                <w:lang w:val="et-EE"/>
              </w:rPr>
              <w:t xml:space="preserve">ladudepõhist või ladudeülest </w:t>
            </w:r>
            <w:r w:rsidR="0048741C" w:rsidRPr="009D5E8D">
              <w:rPr>
                <w:rFonts w:ascii="Arial" w:hAnsi="Arial" w:cs="Arial"/>
                <w:iCs/>
                <w:lang w:val="et-EE"/>
              </w:rPr>
              <w:t xml:space="preserve">järelevalvet, kuna </w:t>
            </w:r>
            <w:r w:rsidRPr="009D5E8D">
              <w:rPr>
                <w:rFonts w:ascii="Arial" w:hAnsi="Arial" w:cs="Arial"/>
                <w:iCs/>
                <w:lang w:val="et-EE"/>
              </w:rPr>
              <w:t xml:space="preserve">LJS rakendumisega saab võimalikuks jälgida kauba liikumist </w:t>
            </w:r>
            <w:r w:rsidR="0008180A" w:rsidRPr="009D5E8D">
              <w:rPr>
                <w:rFonts w:ascii="Arial" w:hAnsi="Arial" w:cs="Arial"/>
                <w:iCs/>
                <w:lang w:val="et-EE"/>
              </w:rPr>
              <w:t>reaalajas,</w:t>
            </w:r>
            <w:r w:rsidR="00A344A8" w:rsidRPr="009D5E8D">
              <w:rPr>
                <w:rFonts w:ascii="Arial" w:hAnsi="Arial" w:cs="Arial"/>
                <w:iCs/>
                <w:lang w:val="et-EE"/>
              </w:rPr>
              <w:t xml:space="preserve"> mis tagab </w:t>
            </w:r>
            <w:r w:rsidR="005127DE" w:rsidRPr="009D5E8D">
              <w:rPr>
                <w:rFonts w:ascii="Arial" w:hAnsi="Arial" w:cs="Arial"/>
                <w:iCs/>
                <w:lang w:val="et-EE"/>
              </w:rPr>
              <w:t xml:space="preserve">efektiivsema </w:t>
            </w:r>
            <w:r w:rsidR="00A344A8" w:rsidRPr="009D5E8D">
              <w:rPr>
                <w:rFonts w:ascii="Arial" w:hAnsi="Arial" w:cs="Arial"/>
                <w:iCs/>
                <w:lang w:val="et-EE"/>
              </w:rPr>
              <w:t>järelvalve.</w:t>
            </w:r>
          </w:p>
        </w:tc>
      </w:tr>
      <w:tr w:rsidR="00A344A8" w:rsidRPr="009D5E8D" w:rsidTr="006E29DD">
        <w:tc>
          <w:tcPr>
            <w:tcW w:w="2268" w:type="dxa"/>
            <w:tcBorders>
              <w:top w:val="single" w:sz="6" w:space="0" w:color="auto"/>
              <w:left w:val="single" w:sz="12" w:space="0" w:color="auto"/>
              <w:bottom w:val="single" w:sz="6" w:space="0" w:color="auto"/>
              <w:right w:val="single" w:sz="12" w:space="0" w:color="auto"/>
            </w:tcBorders>
            <w:shd w:val="pct25" w:color="auto" w:fill="auto"/>
          </w:tcPr>
          <w:p w:rsidR="00A344A8" w:rsidRPr="009D5E8D" w:rsidRDefault="00A344A8" w:rsidP="009D5E8D">
            <w:pPr>
              <w:pStyle w:val="BodyText"/>
              <w:spacing w:line="240" w:lineRule="auto"/>
              <w:rPr>
                <w:rFonts w:ascii="Arial" w:hAnsi="Arial" w:cs="Arial"/>
                <w:color w:val="auto"/>
              </w:rPr>
            </w:pPr>
            <w:r w:rsidRPr="009D5E8D">
              <w:rPr>
                <w:rFonts w:ascii="Arial" w:hAnsi="Arial" w:cs="Arial"/>
                <w:color w:val="auto"/>
              </w:rPr>
              <w:t>Sobiv lahendus</w:t>
            </w:r>
          </w:p>
        </w:tc>
        <w:tc>
          <w:tcPr>
            <w:tcW w:w="6913" w:type="dxa"/>
            <w:tcBorders>
              <w:top w:val="single" w:sz="6" w:space="0" w:color="auto"/>
              <w:left w:val="nil"/>
              <w:bottom w:val="single" w:sz="6" w:space="0" w:color="auto"/>
              <w:right w:val="single" w:sz="12" w:space="0" w:color="auto"/>
            </w:tcBorders>
          </w:tcPr>
          <w:p w:rsidR="00A344A8" w:rsidRPr="009D5E8D" w:rsidRDefault="004B6510" w:rsidP="009D5E8D">
            <w:pPr>
              <w:pStyle w:val="InfoBlue"/>
              <w:widowControl w:val="0"/>
              <w:tabs>
                <w:tab w:val="left" w:pos="540"/>
                <w:tab w:val="left" w:pos="1260"/>
              </w:tabs>
              <w:spacing w:before="0" w:beforeAutospacing="0" w:after="0" w:afterAutospacing="0" w:line="240" w:lineRule="auto"/>
              <w:jc w:val="both"/>
              <w:rPr>
                <w:rFonts w:ascii="Arial" w:hAnsi="Arial" w:cs="Arial"/>
                <w:iCs/>
                <w:lang w:val="et-EE"/>
              </w:rPr>
            </w:pPr>
            <w:r w:rsidRPr="009D5E8D">
              <w:rPr>
                <w:rFonts w:ascii="Arial" w:hAnsi="Arial" w:cs="Arial"/>
                <w:iCs/>
                <w:lang w:val="et-EE"/>
              </w:rPr>
              <w:t>Ö</w:t>
            </w:r>
            <w:r w:rsidR="00A344A8" w:rsidRPr="009D5E8D">
              <w:rPr>
                <w:rFonts w:ascii="Arial" w:hAnsi="Arial" w:cs="Arial"/>
                <w:iCs/>
                <w:lang w:val="et-EE"/>
              </w:rPr>
              <w:t>öpä</w:t>
            </w:r>
            <w:r w:rsidR="0048741C" w:rsidRPr="009D5E8D">
              <w:rPr>
                <w:rFonts w:ascii="Arial" w:hAnsi="Arial" w:cs="Arial"/>
                <w:iCs/>
                <w:lang w:val="et-EE"/>
              </w:rPr>
              <w:t>evaringselt töötav elektroonn</w:t>
            </w:r>
            <w:r w:rsidR="00A344A8" w:rsidRPr="009D5E8D">
              <w:rPr>
                <w:rFonts w:ascii="Arial" w:hAnsi="Arial" w:cs="Arial"/>
                <w:iCs/>
                <w:lang w:val="et-EE"/>
              </w:rPr>
              <w:t>e süsteem</w:t>
            </w:r>
            <w:r w:rsidR="00A344A8" w:rsidRPr="009D5E8D">
              <w:rPr>
                <w:rFonts w:ascii="Arial" w:hAnsi="Arial" w:cs="Arial"/>
                <w:iCs/>
                <w:color w:val="0000FF"/>
                <w:lang w:val="et-EE"/>
              </w:rPr>
              <w:t xml:space="preserve">, </w:t>
            </w:r>
            <w:r w:rsidR="00A344A8" w:rsidRPr="009D5E8D">
              <w:rPr>
                <w:rFonts w:ascii="Arial" w:hAnsi="Arial" w:cs="Arial"/>
                <w:iCs/>
                <w:lang w:val="et-EE"/>
              </w:rPr>
              <w:t>millega on ühendatud teised</w:t>
            </w:r>
            <w:r w:rsidR="00E12933" w:rsidRPr="009D5E8D">
              <w:rPr>
                <w:rFonts w:ascii="Arial" w:hAnsi="Arial" w:cs="Arial"/>
                <w:iCs/>
                <w:lang w:val="et-EE"/>
              </w:rPr>
              <w:t xml:space="preserve"> </w:t>
            </w:r>
            <w:r w:rsidR="00A344A8" w:rsidRPr="009D5E8D">
              <w:rPr>
                <w:rFonts w:ascii="Arial" w:hAnsi="Arial" w:cs="Arial"/>
                <w:iCs/>
                <w:lang w:val="et-EE"/>
              </w:rPr>
              <w:t>MTA elektroonsed süsteemid</w:t>
            </w:r>
            <w:r w:rsidR="00E80103" w:rsidRPr="009D5E8D">
              <w:rPr>
                <w:rFonts w:ascii="Arial" w:hAnsi="Arial" w:cs="Arial"/>
                <w:iCs/>
                <w:lang w:val="et-EE"/>
              </w:rPr>
              <w:t xml:space="preserve">. </w:t>
            </w:r>
            <w:r w:rsidR="000956F4" w:rsidRPr="009D5E8D">
              <w:rPr>
                <w:rFonts w:ascii="Arial" w:hAnsi="Arial" w:cs="Arial"/>
                <w:iCs/>
                <w:lang w:val="et-EE"/>
              </w:rPr>
              <w:t xml:space="preserve"> </w:t>
            </w:r>
            <w:r w:rsidRPr="009D5E8D">
              <w:rPr>
                <w:rFonts w:ascii="Arial" w:hAnsi="Arial" w:cs="Arial"/>
                <w:iCs/>
                <w:lang w:val="et-EE"/>
              </w:rPr>
              <w:t xml:space="preserve">Süsteemi koondatud andmed on kasutatavad </w:t>
            </w:r>
            <w:r w:rsidR="00927084" w:rsidRPr="009D5E8D">
              <w:rPr>
                <w:rFonts w:ascii="Arial" w:hAnsi="Arial" w:cs="Arial"/>
                <w:iCs/>
                <w:lang w:val="et-EE"/>
              </w:rPr>
              <w:t>erinevateks analüüsideks MTA erinevate osakondade poolt.</w:t>
            </w:r>
          </w:p>
        </w:tc>
      </w:tr>
    </w:tbl>
    <w:p w:rsidR="00004174" w:rsidRPr="009D5E8D" w:rsidRDefault="00004174" w:rsidP="009D5E8D">
      <w:pPr>
        <w:tabs>
          <w:tab w:val="left" w:pos="7500"/>
        </w:tabs>
        <w:spacing w:line="240" w:lineRule="auto"/>
        <w:rPr>
          <w:rFonts w:ascii="Arial" w:hAnsi="Arial" w:cs="Arial"/>
          <w:lang w:val="et-EE"/>
        </w:rPr>
      </w:pPr>
      <w:bookmarkStart w:id="86" w:name="_Toc161575855"/>
      <w:bookmarkStart w:id="87" w:name="_Toc161576029"/>
      <w:bookmarkStart w:id="88" w:name="_Toc161576165"/>
      <w:bookmarkStart w:id="89" w:name="_Toc161576327"/>
      <w:bookmarkStart w:id="90" w:name="_Toc161734242"/>
      <w:bookmarkStart w:id="91" w:name="_Toc161734655"/>
      <w:bookmarkStart w:id="92" w:name="_Toc162809286"/>
      <w:bookmarkStart w:id="93" w:name="_Toc162810420"/>
      <w:bookmarkStart w:id="94" w:name="_Toc162810895"/>
      <w:bookmarkStart w:id="95" w:name="_Toc162811525"/>
      <w:bookmarkStart w:id="96" w:name="_Toc162812174"/>
      <w:bookmarkStart w:id="97" w:name="_Toc162813385"/>
      <w:bookmarkStart w:id="98" w:name="_Toc162837510"/>
      <w:bookmarkStart w:id="99" w:name="_Toc305678813"/>
    </w:p>
    <w:p w:rsidR="00B421EE" w:rsidRDefault="00B421EE" w:rsidP="009D5E8D">
      <w:pPr>
        <w:pStyle w:val="Heading2"/>
        <w:spacing w:line="240" w:lineRule="auto"/>
        <w:rPr>
          <w:rFonts w:ascii="Arial" w:hAnsi="Arial" w:cs="Arial"/>
          <w:sz w:val="22"/>
          <w:szCs w:val="22"/>
        </w:rPr>
      </w:pPr>
    </w:p>
    <w:p w:rsidR="00B421EE" w:rsidRDefault="00B421EE" w:rsidP="009D5E8D">
      <w:pPr>
        <w:pStyle w:val="Heading2"/>
        <w:spacing w:line="240" w:lineRule="auto"/>
        <w:rPr>
          <w:rFonts w:ascii="Arial" w:hAnsi="Arial" w:cs="Arial"/>
          <w:sz w:val="22"/>
          <w:szCs w:val="22"/>
        </w:rPr>
      </w:pPr>
    </w:p>
    <w:p w:rsidR="00B421EE" w:rsidRDefault="00B421EE" w:rsidP="009D5E8D">
      <w:pPr>
        <w:pStyle w:val="Heading2"/>
        <w:spacing w:line="240" w:lineRule="auto"/>
        <w:rPr>
          <w:rFonts w:ascii="Arial" w:hAnsi="Arial" w:cs="Arial"/>
          <w:sz w:val="22"/>
          <w:szCs w:val="22"/>
        </w:rPr>
      </w:pPr>
    </w:p>
    <w:p w:rsidR="00B421EE" w:rsidRDefault="00B421EE" w:rsidP="009D5E8D">
      <w:pPr>
        <w:pStyle w:val="Heading2"/>
        <w:spacing w:line="240" w:lineRule="auto"/>
        <w:rPr>
          <w:rFonts w:ascii="Arial" w:hAnsi="Arial" w:cs="Arial"/>
          <w:sz w:val="22"/>
          <w:szCs w:val="22"/>
        </w:rPr>
      </w:pPr>
    </w:p>
    <w:p w:rsidR="00B421EE" w:rsidRDefault="00B421EE" w:rsidP="009D5E8D">
      <w:pPr>
        <w:pStyle w:val="Heading2"/>
        <w:spacing w:line="240" w:lineRule="auto"/>
        <w:rPr>
          <w:rFonts w:ascii="Arial" w:hAnsi="Arial" w:cs="Arial"/>
          <w:sz w:val="22"/>
          <w:szCs w:val="22"/>
        </w:rPr>
      </w:pPr>
    </w:p>
    <w:p w:rsidR="005D1008" w:rsidRDefault="005D1008" w:rsidP="005D1008">
      <w:pPr>
        <w:rPr>
          <w:lang w:val="et-EE"/>
        </w:rPr>
      </w:pPr>
    </w:p>
    <w:p w:rsidR="005D1008" w:rsidRDefault="005D1008" w:rsidP="005D1008">
      <w:pPr>
        <w:rPr>
          <w:lang w:val="et-EE"/>
        </w:rPr>
      </w:pPr>
    </w:p>
    <w:p w:rsidR="005D1008" w:rsidRDefault="005D1008" w:rsidP="005D1008">
      <w:pPr>
        <w:rPr>
          <w:lang w:val="et-EE"/>
        </w:rPr>
      </w:pPr>
    </w:p>
    <w:p w:rsidR="005D1008" w:rsidRDefault="005D1008" w:rsidP="005D1008">
      <w:pPr>
        <w:rPr>
          <w:lang w:val="et-EE"/>
        </w:rPr>
      </w:pPr>
    </w:p>
    <w:p w:rsidR="005D1008" w:rsidRDefault="005D1008" w:rsidP="005D1008">
      <w:pPr>
        <w:rPr>
          <w:lang w:val="et-EE"/>
        </w:rPr>
      </w:pPr>
    </w:p>
    <w:p w:rsidR="005D1008" w:rsidRDefault="005D1008" w:rsidP="005D1008">
      <w:pPr>
        <w:rPr>
          <w:lang w:val="et-EE"/>
        </w:rPr>
      </w:pPr>
    </w:p>
    <w:p w:rsidR="005D1008" w:rsidRPr="005D1008" w:rsidRDefault="005D1008" w:rsidP="005D1008">
      <w:pPr>
        <w:rPr>
          <w:lang w:val="et-EE"/>
        </w:rPr>
      </w:pPr>
    </w:p>
    <w:p w:rsidR="00B421EE" w:rsidRDefault="00B421EE" w:rsidP="009D5E8D">
      <w:pPr>
        <w:pStyle w:val="Heading2"/>
        <w:spacing w:line="240" w:lineRule="auto"/>
        <w:rPr>
          <w:rFonts w:ascii="Arial" w:hAnsi="Arial" w:cs="Arial"/>
          <w:sz w:val="22"/>
          <w:szCs w:val="22"/>
        </w:rPr>
      </w:pPr>
    </w:p>
    <w:p w:rsidR="004F240B" w:rsidRDefault="004F240B" w:rsidP="00B421EE">
      <w:pPr>
        <w:pStyle w:val="Heading2"/>
        <w:numPr>
          <w:ilvl w:val="1"/>
          <w:numId w:val="43"/>
        </w:numPr>
        <w:spacing w:line="240" w:lineRule="auto"/>
        <w:rPr>
          <w:rFonts w:ascii="Arial" w:hAnsi="Arial" w:cs="Arial"/>
          <w:sz w:val="22"/>
          <w:szCs w:val="22"/>
        </w:rPr>
      </w:pPr>
      <w:bookmarkStart w:id="100" w:name="_Toc446760914"/>
      <w:r w:rsidRPr="009D5E8D">
        <w:rPr>
          <w:rFonts w:ascii="Arial" w:hAnsi="Arial" w:cs="Arial"/>
          <w:sz w:val="22"/>
          <w:szCs w:val="22"/>
        </w:rPr>
        <w:t>LJS EESMÄRK</w:t>
      </w:r>
      <w:bookmarkEnd w:id="100"/>
    </w:p>
    <w:p w:rsidR="0031659D" w:rsidRPr="009D5E8D" w:rsidRDefault="0031659D" w:rsidP="0031659D">
      <w:pPr>
        <w:pStyle w:val="InfoBlue"/>
        <w:widowControl w:val="0"/>
        <w:tabs>
          <w:tab w:val="left" w:pos="540"/>
          <w:tab w:val="left" w:pos="1260"/>
        </w:tabs>
        <w:spacing w:before="0" w:beforeAutospacing="0" w:after="0" w:afterAutospacing="0" w:line="240" w:lineRule="auto"/>
        <w:jc w:val="both"/>
        <w:rPr>
          <w:rFonts w:ascii="Arial" w:hAnsi="Arial" w:cs="Arial"/>
          <w:lang w:val="et-EE"/>
        </w:rPr>
      </w:pPr>
      <w:r w:rsidRPr="009D5E8D">
        <w:rPr>
          <w:rFonts w:ascii="Arial" w:hAnsi="Arial" w:cs="Arial"/>
          <w:lang w:val="et-EE"/>
        </w:rPr>
        <w:t>Projektil on järgmised eesmärgid:</w:t>
      </w:r>
    </w:p>
    <w:p w:rsidR="0031659D" w:rsidRPr="009D5E8D" w:rsidRDefault="0031659D" w:rsidP="0031659D">
      <w:pPr>
        <w:pStyle w:val="NoSpacing"/>
        <w:jc w:val="both"/>
        <w:rPr>
          <w:rFonts w:ascii="Arial" w:hAnsi="Arial" w:cs="Arial"/>
          <w:lang w:val="et-EE"/>
        </w:rPr>
      </w:pPr>
      <w:r w:rsidRPr="009D5E8D">
        <w:rPr>
          <w:rFonts w:ascii="Arial" w:hAnsi="Arial" w:cs="Arial"/>
          <w:lang w:val="et-EE"/>
        </w:rPr>
        <w:t>1) Ühtlustada laoarvestuse pidamise ning andmekoosseisude nõudeid ja andmeid.</w:t>
      </w:r>
    </w:p>
    <w:p w:rsidR="0031659D" w:rsidRPr="009D5E8D" w:rsidRDefault="0031659D" w:rsidP="0031659D">
      <w:pPr>
        <w:pStyle w:val="NoSpacing"/>
        <w:jc w:val="both"/>
        <w:rPr>
          <w:rFonts w:ascii="Arial" w:hAnsi="Arial" w:cs="Arial"/>
          <w:lang w:val="et-EE"/>
        </w:rPr>
      </w:pPr>
      <w:r w:rsidRPr="009D5E8D">
        <w:rPr>
          <w:rFonts w:ascii="Arial" w:hAnsi="Arial" w:cs="Arial"/>
          <w:lang w:val="et-EE"/>
        </w:rPr>
        <w:t xml:space="preserve">2) Vähendada laopidajate halduskoormust läbi edasise MTAle esitatava aruandluskohustuse lõpetamise; </w:t>
      </w:r>
    </w:p>
    <w:p w:rsidR="0031659D" w:rsidRPr="009D5E8D" w:rsidRDefault="0031659D" w:rsidP="0031659D">
      <w:pPr>
        <w:pStyle w:val="InfoBlue"/>
        <w:widowControl w:val="0"/>
        <w:tabs>
          <w:tab w:val="left" w:pos="540"/>
          <w:tab w:val="left" w:pos="1260"/>
        </w:tabs>
        <w:spacing w:before="0" w:beforeAutospacing="0" w:after="0" w:afterAutospacing="0" w:line="240" w:lineRule="auto"/>
        <w:jc w:val="both"/>
        <w:rPr>
          <w:rFonts w:ascii="Arial" w:hAnsi="Arial" w:cs="Arial"/>
          <w:lang w:val="et-EE"/>
        </w:rPr>
      </w:pPr>
      <w:r w:rsidRPr="009D5E8D">
        <w:rPr>
          <w:rFonts w:ascii="Arial" w:hAnsi="Arial" w:cs="Arial"/>
          <w:lang w:val="et-EE"/>
        </w:rPr>
        <w:t>3) luua süsteem, mis võimaldab  teostada ja tugevdada operatiivset järelevalvet kaupade liikumise üle nii laopõhiselt kui ladudeüleselt;</w:t>
      </w:r>
    </w:p>
    <w:p w:rsidR="0031659D" w:rsidRDefault="0031659D" w:rsidP="0031659D">
      <w:pPr>
        <w:jc w:val="both"/>
        <w:rPr>
          <w:lang w:val="et-EE"/>
        </w:rPr>
      </w:pPr>
      <w:r w:rsidRPr="009D5E8D">
        <w:rPr>
          <w:rFonts w:ascii="Arial" w:hAnsi="Arial" w:cs="Arial"/>
          <w:iCs/>
          <w:lang w:val="et-EE"/>
        </w:rPr>
        <w:t>4) koondada, organiseerida ja töödelda andmeid erinevatest MTA sisestest ja välistest elektroonsetest süsteemidest viisil, mis tagaks laopidajatele andmekoosseisud laoarvestuskannete tegemiseks,  aruannete ja aktsiisideklaratsioonide koostamiseks  ja ametnikele kontrolli- ja analüüsitegevusteks.</w:t>
      </w:r>
    </w:p>
    <w:p w:rsidR="004F240B" w:rsidRPr="009D5E8D" w:rsidRDefault="004F240B" w:rsidP="009D5E8D">
      <w:pPr>
        <w:spacing w:after="0" w:line="240" w:lineRule="auto"/>
        <w:jc w:val="both"/>
        <w:rPr>
          <w:rFonts w:ascii="Arial" w:hAnsi="Arial" w:cs="Arial"/>
          <w:noProof/>
          <w:u w:val="single"/>
          <w:lang w:eastAsia="et-EE"/>
        </w:rPr>
      </w:pPr>
    </w:p>
    <w:p w:rsidR="004F240B" w:rsidRPr="009D5E8D" w:rsidRDefault="004F240B" w:rsidP="009D5E8D">
      <w:pPr>
        <w:spacing w:after="0" w:line="240" w:lineRule="auto"/>
        <w:jc w:val="both"/>
        <w:rPr>
          <w:rFonts w:ascii="Arial" w:hAnsi="Arial" w:cs="Arial"/>
          <w:noProof/>
          <w:u w:val="single"/>
          <w:lang w:val="et-EE" w:eastAsia="et-EE"/>
        </w:rPr>
      </w:pPr>
      <w:r w:rsidRPr="009D5E8D">
        <w:rPr>
          <w:rFonts w:ascii="Arial" w:hAnsi="Arial" w:cs="Arial"/>
          <w:noProof/>
          <w:u w:val="single"/>
          <w:lang w:val="et-EE" w:eastAsia="et-EE"/>
        </w:rPr>
        <w:t xml:space="preserve">Muudatuse tulemusena </w:t>
      </w:r>
    </w:p>
    <w:p w:rsidR="004F240B" w:rsidRPr="009D5E8D" w:rsidRDefault="004F240B" w:rsidP="009D5E8D">
      <w:pPr>
        <w:numPr>
          <w:ilvl w:val="0"/>
          <w:numId w:val="30"/>
        </w:numPr>
        <w:spacing w:after="0" w:line="240" w:lineRule="auto"/>
        <w:jc w:val="both"/>
        <w:rPr>
          <w:rFonts w:ascii="Arial" w:hAnsi="Arial" w:cs="Arial"/>
          <w:color w:val="000000"/>
          <w:lang w:val="et-EE" w:eastAsia="et-EE"/>
        </w:rPr>
      </w:pPr>
      <w:r w:rsidRPr="009D5E8D">
        <w:rPr>
          <w:rFonts w:ascii="Arial" w:hAnsi="Arial" w:cs="Arial"/>
          <w:lang w:val="et-EE"/>
        </w:rPr>
        <w:t xml:space="preserve">Kõikide ladude (vabatsoon, tolliterminal, tolliladu, aktsiisiladu, maksuladu, kommertsladu, sh ka seestöötleja) laoarvestuses kajastamisele kuuluvad andmekoosseisud (andmed) on ühtlustatud. </w:t>
      </w:r>
    </w:p>
    <w:p w:rsidR="00E162A1" w:rsidRPr="00E162A1" w:rsidRDefault="004F240B" w:rsidP="009D5E8D">
      <w:pPr>
        <w:numPr>
          <w:ilvl w:val="0"/>
          <w:numId w:val="30"/>
        </w:numPr>
        <w:spacing w:after="0" w:line="240" w:lineRule="auto"/>
        <w:jc w:val="both"/>
        <w:rPr>
          <w:rFonts w:ascii="Arial" w:hAnsi="Arial" w:cs="Arial"/>
          <w:color w:val="000000"/>
          <w:lang w:val="et-EE" w:eastAsia="et-EE"/>
        </w:rPr>
      </w:pPr>
      <w:r w:rsidRPr="009D5E8D">
        <w:rPr>
          <w:rFonts w:ascii="Arial" w:hAnsi="Arial" w:cs="Arial"/>
          <w:lang w:val="et-EE"/>
        </w:rPr>
        <w:t>Laopidaja poolt laoarvestusse sisestatud õigusaktidega määratud andmed edastatakse peale kande tegemist   koheselt  x-tee kaudu (reaalajas)  LJSi</w:t>
      </w:r>
      <w:r w:rsidR="00E162A1">
        <w:rPr>
          <w:rFonts w:ascii="Arial" w:hAnsi="Arial" w:cs="Arial"/>
          <w:lang w:val="et-EE"/>
        </w:rPr>
        <w:t xml:space="preserve"> või isikud kannavad andmed LJSi (sisenemine toimub läbi autentimise).</w:t>
      </w:r>
    </w:p>
    <w:p w:rsidR="004F240B" w:rsidRPr="009D5E8D" w:rsidRDefault="004F240B" w:rsidP="009D5E8D">
      <w:pPr>
        <w:numPr>
          <w:ilvl w:val="0"/>
          <w:numId w:val="30"/>
        </w:numPr>
        <w:spacing w:after="0" w:line="240" w:lineRule="auto"/>
        <w:jc w:val="both"/>
        <w:rPr>
          <w:rFonts w:ascii="Arial" w:hAnsi="Arial" w:cs="Arial"/>
          <w:color w:val="000000"/>
          <w:lang w:val="et-EE" w:eastAsia="et-EE"/>
        </w:rPr>
      </w:pPr>
      <w:r w:rsidRPr="009D5E8D">
        <w:rPr>
          <w:rFonts w:ascii="Arial" w:hAnsi="Arial" w:cs="Arial"/>
          <w:color w:val="000000"/>
          <w:lang w:val="et-EE" w:eastAsia="et-EE"/>
        </w:rPr>
        <w:t xml:space="preserve">Langeb laopidaja ja maksuhalduri halduskoormus: maksuhaldurile ei esitata laoaruandeid, kuna vastavad aruanded genereerib LJS. </w:t>
      </w:r>
      <w:r w:rsidRPr="009D5E8D">
        <w:rPr>
          <w:rFonts w:ascii="Arial" w:hAnsi="Arial" w:cs="Arial"/>
          <w:lang w:val="et-EE"/>
        </w:rPr>
        <w:t xml:space="preserve">Muudatus lihtsustab oluliselt laopidajate tööd.  </w:t>
      </w:r>
    </w:p>
    <w:p w:rsidR="004F240B" w:rsidRPr="009D5E8D" w:rsidRDefault="004F240B" w:rsidP="009D5E8D">
      <w:pPr>
        <w:numPr>
          <w:ilvl w:val="0"/>
          <w:numId w:val="30"/>
        </w:numPr>
        <w:spacing w:after="0" w:line="240" w:lineRule="auto"/>
        <w:jc w:val="both"/>
        <w:rPr>
          <w:rFonts w:ascii="Arial" w:hAnsi="Arial" w:cs="Arial"/>
          <w:lang w:val="et-EE"/>
        </w:rPr>
      </w:pPr>
      <w:r w:rsidRPr="009D5E8D">
        <w:rPr>
          <w:rFonts w:ascii="Arial" w:hAnsi="Arial" w:cs="Arial"/>
          <w:color w:val="000000"/>
          <w:lang w:val="et-EE" w:eastAsia="et-EE"/>
        </w:rPr>
        <w:t xml:space="preserve">Laoarvestus on maksuhaldurile kättesaadav reaalajas, mis võimaldab teha andmete võrdlust teiste MTA infosüsteemides kajastatud andmetega, ning läbi selle tuvastada koheselt erinevused, teha ladude üleselt või laopõhiselt  riskianalüüsi, planeerida tegevusi ning alustada kiirelt järelevalvemenetlust. </w:t>
      </w:r>
    </w:p>
    <w:p w:rsidR="004F240B" w:rsidRPr="009D5E8D" w:rsidRDefault="004F240B" w:rsidP="009D5E8D">
      <w:pPr>
        <w:numPr>
          <w:ilvl w:val="0"/>
          <w:numId w:val="30"/>
        </w:numPr>
        <w:spacing w:after="0" w:line="240" w:lineRule="auto"/>
        <w:jc w:val="both"/>
        <w:rPr>
          <w:rFonts w:ascii="Arial" w:hAnsi="Arial" w:cs="Arial"/>
          <w:lang w:val="et-EE"/>
        </w:rPr>
      </w:pPr>
      <w:r w:rsidRPr="009D5E8D">
        <w:rPr>
          <w:rFonts w:ascii="Arial" w:hAnsi="Arial" w:cs="Arial"/>
          <w:lang w:val="et-EE"/>
        </w:rPr>
        <w:t xml:space="preserve">Reaalajas andmete omamine annab kiire ja kohese ülevaate ladudes toimuva osas (nn ladudeülene liikumine on jälgitav), tagades mh maksude korrektse tasumise  ja deklareerimise, muuhulgas tõhustab maksud maksmata kütuse üle peetavat järelevalvet. Muudatuse tulemusena kaob võimalus dokumentide ja või laoarvestusse sisestatavate andmete tagantjärgi fabritseerimiseks. </w:t>
      </w:r>
    </w:p>
    <w:p w:rsidR="004F240B" w:rsidRPr="00E162A1" w:rsidRDefault="004F240B" w:rsidP="009D5E8D">
      <w:pPr>
        <w:numPr>
          <w:ilvl w:val="0"/>
          <w:numId w:val="30"/>
        </w:numPr>
        <w:spacing w:after="0" w:line="240" w:lineRule="auto"/>
        <w:jc w:val="both"/>
        <w:rPr>
          <w:rFonts w:ascii="Arial" w:hAnsi="Arial" w:cs="Arial"/>
          <w:bCs/>
          <w:noProof/>
          <w:lang w:val="et-EE"/>
        </w:rPr>
      </w:pPr>
      <w:r w:rsidRPr="009D5E8D">
        <w:rPr>
          <w:rFonts w:ascii="Arial" w:hAnsi="Arial" w:cs="Arial"/>
          <w:lang w:val="et-EE"/>
        </w:rPr>
        <w:t>Andmete võrdlemisel tuvastatud erinevuste  või rikkumise või muude järelevalvet mõjutavate oluliste asjaolude ilmnemisel  on võimalik koheselt reageerida ning pöörduda laopidaja poole ennetamaks järgnevaid rikkumisi. Muuhulgas võimaldavad andmed kontrollida laopidajale väljastatud loa tingimustele vastamist ja hinnata tagatiste vajadust.</w:t>
      </w:r>
    </w:p>
    <w:p w:rsidR="00E162A1" w:rsidRDefault="00E162A1" w:rsidP="00E162A1">
      <w:pPr>
        <w:spacing w:after="0" w:line="240" w:lineRule="auto"/>
        <w:jc w:val="both"/>
        <w:rPr>
          <w:rFonts w:ascii="Arial" w:hAnsi="Arial" w:cs="Arial"/>
          <w:lang w:val="et-EE"/>
        </w:rPr>
      </w:pPr>
    </w:p>
    <w:p w:rsidR="00E162A1" w:rsidRPr="001B4CCA" w:rsidRDefault="00E162A1" w:rsidP="00E162A1">
      <w:pPr>
        <w:pStyle w:val="NoSpacing"/>
        <w:jc w:val="both"/>
        <w:rPr>
          <w:rFonts w:ascii="Arial" w:hAnsi="Arial" w:cs="Arial"/>
          <w:noProof/>
        </w:rPr>
      </w:pPr>
    </w:p>
    <w:p w:rsidR="00E162A1" w:rsidRPr="001B4CCA" w:rsidRDefault="00E162A1" w:rsidP="00E162A1">
      <w:pPr>
        <w:pStyle w:val="NoSpacing"/>
        <w:jc w:val="both"/>
        <w:rPr>
          <w:rFonts w:ascii="Arial" w:hAnsi="Arial" w:cs="Arial"/>
          <w:noProof/>
        </w:rPr>
      </w:pPr>
    </w:p>
    <w:p w:rsidR="00E162A1" w:rsidRPr="009D5E8D" w:rsidRDefault="00E162A1" w:rsidP="00E162A1">
      <w:pPr>
        <w:spacing w:after="0" w:line="240" w:lineRule="auto"/>
        <w:jc w:val="both"/>
        <w:rPr>
          <w:rFonts w:ascii="Arial" w:hAnsi="Arial" w:cs="Arial"/>
          <w:bCs/>
          <w:noProof/>
          <w:lang w:val="et-EE"/>
        </w:rPr>
      </w:pPr>
    </w:p>
    <w:p w:rsidR="004F240B" w:rsidRPr="009D5E8D" w:rsidRDefault="004F240B" w:rsidP="009D5E8D">
      <w:pPr>
        <w:spacing w:line="240" w:lineRule="auto"/>
        <w:rPr>
          <w:rFonts w:ascii="Arial" w:hAnsi="Arial" w:cs="Arial"/>
          <w:lang w:val="et-EE"/>
        </w:rPr>
      </w:pPr>
    </w:p>
    <w:p w:rsidR="00495B73" w:rsidRPr="009D5E8D" w:rsidRDefault="00004174" w:rsidP="009D5E8D">
      <w:pPr>
        <w:spacing w:after="0" w:line="240" w:lineRule="auto"/>
        <w:rPr>
          <w:rFonts w:ascii="Arial" w:hAnsi="Arial" w:cs="Arial"/>
          <w:lang w:val="et-EE"/>
        </w:rPr>
      </w:pPr>
      <w:r w:rsidRPr="009D5E8D">
        <w:rPr>
          <w:rFonts w:ascii="Arial" w:hAnsi="Arial" w:cs="Arial"/>
          <w:lang w:val="et-EE"/>
        </w:rPr>
        <w:br w:type="page"/>
      </w:r>
    </w:p>
    <w:p w:rsidR="00261000" w:rsidRPr="009D5E8D" w:rsidRDefault="00F57F88" w:rsidP="009D5E8D">
      <w:pPr>
        <w:pStyle w:val="Heading1"/>
        <w:spacing w:line="240" w:lineRule="auto"/>
        <w:rPr>
          <w:rFonts w:ascii="Arial" w:hAnsi="Arial" w:cs="Arial"/>
          <w:sz w:val="22"/>
          <w:szCs w:val="22"/>
        </w:rPr>
      </w:pPr>
      <w:bookmarkStart w:id="101" w:name="_Toc446760915"/>
      <w:r w:rsidRPr="009D5E8D">
        <w:rPr>
          <w:rStyle w:val="Strong"/>
          <w:rFonts w:ascii="Arial" w:hAnsi="Arial" w:cs="Arial"/>
          <w:b/>
          <w:bCs w:val="0"/>
          <w:sz w:val="22"/>
          <w:szCs w:val="22"/>
        </w:rPr>
        <w:lastRenderedPageBreak/>
        <w:t xml:space="preserve">3. </w:t>
      </w:r>
      <w:r w:rsidR="00896BD9" w:rsidRPr="009D5E8D">
        <w:rPr>
          <w:rStyle w:val="Strong"/>
          <w:rFonts w:ascii="Arial" w:hAnsi="Arial" w:cs="Arial"/>
          <w:b/>
          <w:bCs w:val="0"/>
          <w:sz w:val="22"/>
          <w:szCs w:val="22"/>
        </w:rPr>
        <w:t>HUVIGRUPPIDE JA KASUTAJATE KIRJELDUS</w:t>
      </w:r>
      <w:bookmarkEnd w:id="101"/>
      <w:r w:rsidR="00896BD9" w:rsidRPr="009D5E8D">
        <w:rPr>
          <w:rStyle w:val="Strong"/>
          <w:rFonts w:ascii="Arial" w:hAnsi="Arial" w:cs="Arial"/>
          <w:b/>
          <w:bCs w:val="0"/>
          <w:sz w:val="22"/>
          <w:szCs w:val="22"/>
        </w:rPr>
        <w:t xml:space="preserve"> </w:t>
      </w:r>
    </w:p>
    <w:p w:rsidR="00261000" w:rsidRPr="009D5E8D" w:rsidRDefault="00261000" w:rsidP="009D5E8D">
      <w:pPr>
        <w:pStyle w:val="BodyTextIndent"/>
        <w:spacing w:line="240" w:lineRule="auto"/>
        <w:ind w:left="0"/>
        <w:jc w:val="both"/>
        <w:rPr>
          <w:rFonts w:ascii="Arial" w:hAnsi="Arial" w:cs="Arial"/>
          <w:lang w:val="et-EE"/>
        </w:rPr>
      </w:pPr>
      <w:r w:rsidRPr="009D5E8D">
        <w:rPr>
          <w:rFonts w:ascii="Arial" w:hAnsi="Arial" w:cs="Arial"/>
          <w:lang w:val="et-EE"/>
        </w:rPr>
        <w:t xml:space="preserve">Käesolev peatükk annab ülevaate kõikidest </w:t>
      </w:r>
      <w:r w:rsidR="00E80103" w:rsidRPr="009D5E8D">
        <w:rPr>
          <w:rFonts w:ascii="Arial" w:hAnsi="Arial" w:cs="Arial"/>
          <w:lang w:val="et-EE"/>
        </w:rPr>
        <w:t>LJSga</w:t>
      </w:r>
      <w:r w:rsidRPr="009D5E8D">
        <w:rPr>
          <w:rFonts w:ascii="Arial" w:hAnsi="Arial" w:cs="Arial"/>
          <w:lang w:val="et-EE"/>
        </w:rPr>
        <w:t xml:space="preserve"> seotud huvigruppidest</w:t>
      </w:r>
      <w:r w:rsidR="00A4791C" w:rsidRPr="009D5E8D">
        <w:rPr>
          <w:rFonts w:ascii="Arial" w:hAnsi="Arial" w:cs="Arial"/>
          <w:lang w:val="et-EE"/>
        </w:rPr>
        <w:t xml:space="preserve">, nende rollist ja vastutusest </w:t>
      </w:r>
      <w:r w:rsidR="00F57F88" w:rsidRPr="009D5E8D">
        <w:rPr>
          <w:rFonts w:ascii="Arial" w:hAnsi="Arial" w:cs="Arial"/>
          <w:lang w:val="et-EE"/>
        </w:rPr>
        <w:t>ning</w:t>
      </w:r>
      <w:r w:rsidRPr="009D5E8D">
        <w:rPr>
          <w:rFonts w:ascii="Arial" w:hAnsi="Arial" w:cs="Arial"/>
          <w:lang w:val="et-EE"/>
        </w:rPr>
        <w:t xml:space="preserve"> kasutajatest</w:t>
      </w:r>
      <w:r w:rsidR="00304682" w:rsidRPr="009D5E8D">
        <w:rPr>
          <w:rFonts w:ascii="Arial" w:hAnsi="Arial" w:cs="Arial"/>
          <w:lang w:val="et-EE"/>
        </w:rPr>
        <w:t>,</w:t>
      </w:r>
      <w:r w:rsidR="00A4791C" w:rsidRPr="009D5E8D">
        <w:rPr>
          <w:rFonts w:ascii="Arial" w:hAnsi="Arial" w:cs="Arial"/>
          <w:lang w:val="et-EE"/>
        </w:rPr>
        <w:t xml:space="preserve"> kes on seotud </w:t>
      </w:r>
      <w:r w:rsidR="00E80103" w:rsidRPr="009D5E8D">
        <w:rPr>
          <w:rFonts w:ascii="Arial" w:hAnsi="Arial" w:cs="Arial"/>
          <w:lang w:val="et-EE"/>
        </w:rPr>
        <w:t xml:space="preserve">LJS </w:t>
      </w:r>
      <w:r w:rsidRPr="009D5E8D">
        <w:rPr>
          <w:rFonts w:ascii="Arial" w:hAnsi="Arial" w:cs="Arial"/>
          <w:lang w:val="et-EE"/>
        </w:rPr>
        <w:t xml:space="preserve">süsteemi väljatöötamise, rakendamise, </w:t>
      </w:r>
      <w:r w:rsidR="00304682" w:rsidRPr="009D5E8D">
        <w:rPr>
          <w:rFonts w:ascii="Arial" w:hAnsi="Arial" w:cs="Arial"/>
          <w:lang w:val="et-EE"/>
        </w:rPr>
        <w:t>haldamise ja kasutamisega ning samuti süsteemi käivitamisel</w:t>
      </w:r>
      <w:r w:rsidRPr="009D5E8D">
        <w:rPr>
          <w:rFonts w:ascii="Arial" w:hAnsi="Arial" w:cs="Arial"/>
          <w:lang w:val="et-EE"/>
        </w:rPr>
        <w:t xml:space="preserve"> piloteerimise</w:t>
      </w:r>
      <w:r w:rsidR="00F57F88" w:rsidRPr="009D5E8D">
        <w:rPr>
          <w:rFonts w:ascii="Arial" w:hAnsi="Arial" w:cs="Arial"/>
          <w:lang w:val="et-EE"/>
        </w:rPr>
        <w:t xml:space="preserve"> ja koolitusega.</w:t>
      </w:r>
    </w:p>
    <w:p w:rsidR="00B76283" w:rsidRPr="009D5E8D" w:rsidRDefault="00B76283" w:rsidP="009D5E8D">
      <w:pPr>
        <w:pStyle w:val="emcsheading2"/>
        <w:numPr>
          <w:ilvl w:val="0"/>
          <w:numId w:val="0"/>
        </w:numPr>
        <w:spacing w:before="0" w:after="0" w:line="240" w:lineRule="auto"/>
        <w:rPr>
          <w:rFonts w:ascii="Arial" w:hAnsi="Arial" w:cs="Arial"/>
          <w:sz w:val="22"/>
          <w:lang w:val="et-EE"/>
        </w:rPr>
      </w:pPr>
    </w:p>
    <w:p w:rsidR="00283CD8" w:rsidRPr="009D5E8D" w:rsidRDefault="00EA49E1" w:rsidP="009D5E8D">
      <w:pPr>
        <w:pStyle w:val="Heading2"/>
        <w:spacing w:line="240" w:lineRule="auto"/>
        <w:rPr>
          <w:rFonts w:ascii="Arial" w:hAnsi="Arial" w:cs="Arial"/>
          <w:sz w:val="22"/>
          <w:szCs w:val="22"/>
        </w:rPr>
      </w:pPr>
      <w:bookmarkStart w:id="102" w:name="_Toc446760916"/>
      <w:r w:rsidRPr="009D5E8D">
        <w:rPr>
          <w:rFonts w:ascii="Arial" w:hAnsi="Arial" w:cs="Arial"/>
          <w:sz w:val="22"/>
          <w:szCs w:val="22"/>
        </w:rPr>
        <w:t xml:space="preserve">3.1. </w:t>
      </w:r>
      <w:r w:rsidR="00C128C3" w:rsidRPr="009D5E8D">
        <w:rPr>
          <w:rFonts w:ascii="Arial" w:hAnsi="Arial" w:cs="Arial"/>
          <w:sz w:val="22"/>
          <w:szCs w:val="22"/>
        </w:rPr>
        <w:t xml:space="preserve">LJS </w:t>
      </w:r>
      <w:r w:rsidRPr="009D5E8D">
        <w:rPr>
          <w:rFonts w:ascii="Arial" w:hAnsi="Arial" w:cs="Arial"/>
          <w:sz w:val="22"/>
          <w:szCs w:val="22"/>
        </w:rPr>
        <w:t>HUVIGRUPID</w:t>
      </w:r>
      <w:bookmarkEnd w:id="10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72"/>
        <w:gridCol w:w="4992"/>
        <w:gridCol w:w="1866"/>
      </w:tblGrid>
      <w:tr w:rsidR="00261000" w:rsidRPr="009D5E8D" w:rsidTr="00F57F88">
        <w:trPr>
          <w:trHeight w:val="395"/>
        </w:trPr>
        <w:tc>
          <w:tcPr>
            <w:tcW w:w="0" w:type="auto"/>
          </w:tcPr>
          <w:p w:rsidR="00261000" w:rsidRPr="009D5E8D" w:rsidRDefault="00261000" w:rsidP="009D5E8D">
            <w:pPr>
              <w:spacing w:after="0" w:line="240" w:lineRule="auto"/>
              <w:jc w:val="center"/>
              <w:rPr>
                <w:rFonts w:ascii="Arial" w:hAnsi="Arial" w:cs="Arial"/>
                <w:b/>
                <w:bCs/>
                <w:lang w:val="et-EE"/>
              </w:rPr>
            </w:pPr>
            <w:r w:rsidRPr="009D5E8D">
              <w:rPr>
                <w:rFonts w:ascii="Arial" w:hAnsi="Arial" w:cs="Arial"/>
                <w:b/>
                <w:bCs/>
                <w:lang w:val="et-EE"/>
              </w:rPr>
              <w:t>Huvigruppi nimi</w:t>
            </w:r>
          </w:p>
        </w:tc>
        <w:tc>
          <w:tcPr>
            <w:tcW w:w="0" w:type="auto"/>
          </w:tcPr>
          <w:p w:rsidR="00261000" w:rsidRPr="009D5E8D" w:rsidRDefault="00261000" w:rsidP="009D5E8D">
            <w:pPr>
              <w:spacing w:after="0" w:line="240" w:lineRule="auto"/>
              <w:jc w:val="center"/>
              <w:rPr>
                <w:rFonts w:ascii="Arial" w:hAnsi="Arial" w:cs="Arial"/>
                <w:b/>
                <w:bCs/>
                <w:lang w:val="et-EE"/>
              </w:rPr>
            </w:pPr>
            <w:r w:rsidRPr="009D5E8D">
              <w:rPr>
                <w:rFonts w:ascii="Arial" w:hAnsi="Arial" w:cs="Arial"/>
                <w:b/>
                <w:bCs/>
                <w:lang w:val="et-EE"/>
              </w:rPr>
              <w:t>Huvi/ vastutus</w:t>
            </w:r>
          </w:p>
        </w:tc>
        <w:tc>
          <w:tcPr>
            <w:tcW w:w="0" w:type="auto"/>
          </w:tcPr>
          <w:p w:rsidR="00261000" w:rsidRPr="009D5E8D" w:rsidRDefault="00261000" w:rsidP="009D5E8D">
            <w:pPr>
              <w:spacing w:after="0" w:line="240" w:lineRule="auto"/>
              <w:jc w:val="center"/>
              <w:rPr>
                <w:rFonts w:ascii="Arial" w:hAnsi="Arial" w:cs="Arial"/>
                <w:b/>
                <w:bCs/>
                <w:lang w:val="et-EE"/>
              </w:rPr>
            </w:pPr>
            <w:r w:rsidRPr="009D5E8D">
              <w:rPr>
                <w:rFonts w:ascii="Arial" w:hAnsi="Arial" w:cs="Arial"/>
                <w:b/>
                <w:bCs/>
                <w:lang w:val="et-EE"/>
              </w:rPr>
              <w:t>Roll</w:t>
            </w:r>
            <w:r w:rsidR="00835574" w:rsidRPr="009D5E8D">
              <w:rPr>
                <w:rFonts w:ascii="Arial" w:hAnsi="Arial" w:cs="Arial"/>
                <w:b/>
                <w:bCs/>
                <w:lang w:val="et-EE"/>
              </w:rPr>
              <w:t xml:space="preserve"> arenduse käigus</w:t>
            </w:r>
          </w:p>
        </w:tc>
      </w:tr>
      <w:tr w:rsidR="00261000" w:rsidRPr="009D5E8D" w:rsidTr="00F57F88">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color w:val="000000"/>
                <w:lang w:val="et-EE"/>
              </w:rPr>
              <w:t>Rahandusministeerium</w:t>
            </w:r>
          </w:p>
        </w:tc>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E-rakenduste laialdasem kasutamine avalikus sektoris. Seadusandluse muudatused ning täiendused</w:t>
            </w:r>
            <w:r w:rsidR="00EB0D31" w:rsidRPr="009D5E8D">
              <w:rPr>
                <w:rFonts w:ascii="Arial" w:hAnsi="Arial" w:cs="Arial"/>
                <w:lang w:val="et-EE"/>
              </w:rPr>
              <w:t xml:space="preserve"> </w:t>
            </w:r>
            <w:r w:rsidR="00C237AE" w:rsidRPr="009D5E8D">
              <w:rPr>
                <w:rFonts w:ascii="Arial" w:hAnsi="Arial" w:cs="Arial"/>
                <w:lang w:val="et-EE"/>
              </w:rPr>
              <w:t>(</w:t>
            </w:r>
            <w:r w:rsidRPr="009D5E8D">
              <w:rPr>
                <w:rFonts w:ascii="Arial" w:hAnsi="Arial" w:cs="Arial"/>
                <w:lang w:val="et-EE"/>
              </w:rPr>
              <w:t xml:space="preserve">määrused). </w:t>
            </w:r>
          </w:p>
        </w:tc>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Siseriiklike määruste muutmise ja täiendamise eest vastutaja</w:t>
            </w:r>
          </w:p>
        </w:tc>
      </w:tr>
      <w:tr w:rsidR="00261000" w:rsidRPr="009D5E8D" w:rsidTr="00F57F88">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Maksu- ja Tolliameti juhtkond (MTA)</w:t>
            </w:r>
          </w:p>
        </w:tc>
        <w:tc>
          <w:tcPr>
            <w:tcW w:w="0" w:type="auto"/>
          </w:tcPr>
          <w:p w:rsidR="00835574" w:rsidRPr="009D5E8D" w:rsidRDefault="00261000" w:rsidP="009D5E8D">
            <w:pPr>
              <w:spacing w:after="0" w:line="240" w:lineRule="auto"/>
              <w:rPr>
                <w:rFonts w:ascii="Arial" w:hAnsi="Arial" w:cs="Arial"/>
                <w:lang w:val="et-EE"/>
              </w:rPr>
            </w:pPr>
            <w:r w:rsidRPr="009D5E8D">
              <w:rPr>
                <w:rFonts w:ascii="Arial" w:hAnsi="Arial" w:cs="Arial"/>
                <w:lang w:val="et-EE"/>
              </w:rPr>
              <w:t>Strateegilise plaani elluviimine, E-keskkonna laiendamine, ülevaate ning järel</w:t>
            </w:r>
            <w:r w:rsidR="005127DE" w:rsidRPr="009D5E8D">
              <w:rPr>
                <w:rFonts w:ascii="Arial" w:hAnsi="Arial" w:cs="Arial"/>
                <w:lang w:val="et-EE"/>
              </w:rPr>
              <w:t>e</w:t>
            </w:r>
            <w:r w:rsidRPr="009D5E8D">
              <w:rPr>
                <w:rFonts w:ascii="Arial" w:hAnsi="Arial" w:cs="Arial"/>
                <w:lang w:val="et-EE"/>
              </w:rPr>
              <w:t xml:space="preserve">valve paranemine. </w:t>
            </w:r>
          </w:p>
          <w:p w:rsidR="00261000" w:rsidRPr="009D5E8D" w:rsidRDefault="00261000" w:rsidP="009D5E8D">
            <w:pPr>
              <w:spacing w:after="0" w:line="240" w:lineRule="auto"/>
              <w:rPr>
                <w:rFonts w:ascii="Arial" w:hAnsi="Arial" w:cs="Arial"/>
                <w:lang w:val="et-EE"/>
              </w:rPr>
            </w:pPr>
            <w:r w:rsidRPr="009D5E8D">
              <w:rPr>
                <w:rFonts w:ascii="Arial" w:hAnsi="Arial" w:cs="Arial"/>
                <w:lang w:val="et-EE"/>
              </w:rPr>
              <w:t>Projekti alustamiseks heakskiidu andmine. Ressursside tagamine projekti läbiviimiseks.</w:t>
            </w:r>
          </w:p>
          <w:p w:rsidR="00261000" w:rsidRPr="009D5E8D" w:rsidRDefault="00261000" w:rsidP="009D5E8D">
            <w:pPr>
              <w:spacing w:after="0" w:line="240" w:lineRule="auto"/>
              <w:rPr>
                <w:rFonts w:ascii="Arial" w:hAnsi="Arial" w:cs="Arial"/>
                <w:lang w:val="et-EE"/>
              </w:rPr>
            </w:pPr>
            <w:r w:rsidRPr="009D5E8D">
              <w:rPr>
                <w:rFonts w:ascii="Arial" w:hAnsi="Arial" w:cs="Arial"/>
                <w:lang w:val="et-EE"/>
              </w:rPr>
              <w:t>Seadusest tuleneva maksuadministreerimise ning järelevalve töö teostamine</w:t>
            </w:r>
          </w:p>
        </w:tc>
        <w:tc>
          <w:tcPr>
            <w:tcW w:w="0" w:type="auto"/>
          </w:tcPr>
          <w:p w:rsidR="00261000" w:rsidRPr="009D5E8D" w:rsidRDefault="00261000" w:rsidP="009D5E8D">
            <w:pPr>
              <w:spacing w:after="0" w:line="240" w:lineRule="auto"/>
              <w:rPr>
                <w:rFonts w:ascii="Arial" w:hAnsi="Arial" w:cs="Arial"/>
                <w:lang w:val="et-EE"/>
              </w:rPr>
            </w:pPr>
          </w:p>
          <w:p w:rsidR="00261000" w:rsidRPr="009D5E8D" w:rsidRDefault="00835574" w:rsidP="009D5E8D">
            <w:pPr>
              <w:spacing w:after="0" w:line="240" w:lineRule="auto"/>
              <w:rPr>
                <w:rFonts w:ascii="Arial" w:hAnsi="Arial" w:cs="Arial"/>
                <w:lang w:val="et-EE"/>
              </w:rPr>
            </w:pPr>
            <w:r w:rsidRPr="009D5E8D">
              <w:rPr>
                <w:rFonts w:ascii="Arial" w:hAnsi="Arial" w:cs="Arial"/>
                <w:lang w:val="et-EE"/>
              </w:rPr>
              <w:t>Projekti juhtrühm</w:t>
            </w:r>
          </w:p>
        </w:tc>
      </w:tr>
      <w:tr w:rsidR="00261000" w:rsidRPr="009D5E8D" w:rsidTr="00F57F88">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 xml:space="preserve">MTA </w:t>
            </w:r>
            <w:r w:rsidR="00E80103" w:rsidRPr="009D5E8D">
              <w:rPr>
                <w:rFonts w:ascii="Arial" w:hAnsi="Arial" w:cs="Arial"/>
                <w:lang w:val="et-EE"/>
              </w:rPr>
              <w:t>Kontrolliosakond</w:t>
            </w:r>
          </w:p>
        </w:tc>
        <w:tc>
          <w:tcPr>
            <w:tcW w:w="0" w:type="auto"/>
          </w:tcPr>
          <w:p w:rsidR="00261000" w:rsidRPr="009D5E8D" w:rsidRDefault="00E80103" w:rsidP="009D5E8D">
            <w:pPr>
              <w:pStyle w:val="InfoBlue"/>
              <w:spacing w:before="0" w:beforeAutospacing="0" w:after="0" w:afterAutospacing="0" w:line="240" w:lineRule="auto"/>
              <w:rPr>
                <w:rFonts w:ascii="Arial" w:hAnsi="Arial" w:cs="Arial"/>
                <w:lang w:val="et-EE"/>
              </w:rPr>
            </w:pPr>
            <w:r w:rsidRPr="009D5E8D">
              <w:rPr>
                <w:rFonts w:ascii="Arial" w:hAnsi="Arial" w:cs="Arial"/>
                <w:lang w:val="et-EE"/>
              </w:rPr>
              <w:t xml:space="preserve">Süsteemi Omanik – süsteemi väljatöötamine, rakendamise, juurutamise, haldamise ja koolituse tagamine. Püstitatud eesmärkide täitmine ning süsteemi välja töötamise kaudu MTA kohustuste täitmine. </w:t>
            </w:r>
            <w:r w:rsidR="00261000" w:rsidRPr="009D5E8D">
              <w:rPr>
                <w:rFonts w:ascii="Arial" w:hAnsi="Arial" w:cs="Arial"/>
                <w:lang w:val="et-EE"/>
              </w:rPr>
              <w:t>Projektiplaani koostamine, tähtaegade viseerimine, osapoolte tegevuste koordineerimine</w:t>
            </w:r>
          </w:p>
        </w:tc>
        <w:tc>
          <w:tcPr>
            <w:tcW w:w="0" w:type="auto"/>
          </w:tcPr>
          <w:p w:rsidR="00261000" w:rsidRPr="009D5E8D" w:rsidRDefault="00261000" w:rsidP="009D5E8D">
            <w:pPr>
              <w:pStyle w:val="InfoBlue"/>
              <w:spacing w:before="0" w:beforeAutospacing="0" w:after="0" w:afterAutospacing="0" w:line="240" w:lineRule="auto"/>
              <w:rPr>
                <w:rFonts w:ascii="Arial" w:hAnsi="Arial" w:cs="Arial"/>
                <w:lang w:val="et-EE"/>
              </w:rPr>
            </w:pPr>
            <w:r w:rsidRPr="009D5E8D">
              <w:rPr>
                <w:rFonts w:ascii="Arial" w:hAnsi="Arial" w:cs="Arial"/>
                <w:lang w:val="et-EE"/>
              </w:rPr>
              <w:t>Projekti</w:t>
            </w:r>
            <w:r w:rsidR="00835574" w:rsidRPr="009D5E8D">
              <w:rPr>
                <w:rFonts w:ascii="Arial" w:hAnsi="Arial" w:cs="Arial"/>
                <w:lang w:val="et-EE"/>
              </w:rPr>
              <w:t xml:space="preserve"> </w:t>
            </w:r>
            <w:r w:rsidRPr="009D5E8D">
              <w:rPr>
                <w:rFonts w:ascii="Arial" w:hAnsi="Arial" w:cs="Arial"/>
                <w:lang w:val="et-EE"/>
              </w:rPr>
              <w:t>juht</w:t>
            </w:r>
            <w:r w:rsidR="00835574" w:rsidRPr="009D5E8D">
              <w:rPr>
                <w:rFonts w:ascii="Arial" w:hAnsi="Arial" w:cs="Arial"/>
                <w:lang w:val="et-EE"/>
              </w:rPr>
              <w:t>imine</w:t>
            </w:r>
            <w:r w:rsidRPr="009D5E8D">
              <w:rPr>
                <w:rFonts w:ascii="Arial" w:hAnsi="Arial" w:cs="Arial"/>
                <w:lang w:val="et-EE"/>
              </w:rPr>
              <w:t xml:space="preserve"> </w:t>
            </w:r>
          </w:p>
        </w:tc>
      </w:tr>
      <w:tr w:rsidR="00261000" w:rsidRPr="009D5E8D" w:rsidTr="00F57F88">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MTA Maksude osakond</w:t>
            </w:r>
          </w:p>
          <w:p w:rsidR="00261000" w:rsidRPr="009D5E8D" w:rsidRDefault="00261000" w:rsidP="009D5E8D">
            <w:pPr>
              <w:spacing w:after="0" w:line="240" w:lineRule="auto"/>
              <w:rPr>
                <w:rFonts w:ascii="Arial" w:hAnsi="Arial" w:cs="Arial"/>
                <w:lang w:val="et-EE"/>
              </w:rPr>
            </w:pPr>
          </w:p>
        </w:tc>
        <w:tc>
          <w:tcPr>
            <w:tcW w:w="0" w:type="auto"/>
          </w:tcPr>
          <w:p w:rsidR="00261000" w:rsidRPr="009D5E8D" w:rsidRDefault="00E80103" w:rsidP="009D5E8D">
            <w:pPr>
              <w:pStyle w:val="InfoBlue"/>
              <w:spacing w:before="0" w:beforeAutospacing="0" w:after="0" w:afterAutospacing="0" w:line="240" w:lineRule="auto"/>
              <w:rPr>
                <w:rFonts w:ascii="Arial" w:hAnsi="Arial" w:cs="Arial"/>
                <w:lang w:val="et-EE"/>
              </w:rPr>
            </w:pPr>
            <w:r w:rsidRPr="009D5E8D">
              <w:rPr>
                <w:rFonts w:ascii="Arial" w:hAnsi="Arial" w:cs="Arial"/>
                <w:lang w:val="et-EE"/>
              </w:rPr>
              <w:t>Süsteemis oleva informatsiooni kasutamine efektiivsemaks kontrolli korraldamiseks</w:t>
            </w:r>
          </w:p>
        </w:tc>
        <w:tc>
          <w:tcPr>
            <w:tcW w:w="0" w:type="auto"/>
          </w:tcPr>
          <w:p w:rsidR="00261000" w:rsidRPr="009D5E8D" w:rsidRDefault="00835574" w:rsidP="009D5E8D">
            <w:pPr>
              <w:pStyle w:val="InfoBlue"/>
              <w:spacing w:before="0" w:beforeAutospacing="0" w:after="0" w:afterAutospacing="0" w:line="240" w:lineRule="auto"/>
              <w:rPr>
                <w:rFonts w:ascii="Arial" w:hAnsi="Arial" w:cs="Arial"/>
                <w:lang w:val="et-EE"/>
              </w:rPr>
            </w:pPr>
            <w:r w:rsidRPr="009D5E8D">
              <w:rPr>
                <w:rFonts w:ascii="Arial" w:hAnsi="Arial" w:cs="Arial"/>
                <w:lang w:val="et-EE"/>
              </w:rPr>
              <w:t xml:space="preserve">Süsteemi </w:t>
            </w:r>
            <w:r w:rsidR="00E80103" w:rsidRPr="009D5E8D">
              <w:rPr>
                <w:rFonts w:ascii="Arial" w:hAnsi="Arial" w:cs="Arial"/>
                <w:lang w:val="et-EE"/>
              </w:rPr>
              <w:t>kasutaja</w:t>
            </w:r>
          </w:p>
        </w:tc>
      </w:tr>
      <w:tr w:rsidR="00261000" w:rsidRPr="009D5E8D" w:rsidTr="00F57F88">
        <w:tc>
          <w:tcPr>
            <w:tcW w:w="0" w:type="auto"/>
          </w:tcPr>
          <w:p w:rsidR="00261000" w:rsidRPr="009D5E8D" w:rsidRDefault="00261000" w:rsidP="009D5E8D">
            <w:pPr>
              <w:pStyle w:val="BodyTextIndent"/>
              <w:spacing w:after="0" w:line="240" w:lineRule="auto"/>
              <w:ind w:left="0"/>
              <w:rPr>
                <w:rFonts w:ascii="Arial" w:hAnsi="Arial" w:cs="Arial"/>
                <w:lang w:val="et-EE"/>
              </w:rPr>
            </w:pPr>
            <w:r w:rsidRPr="009D5E8D">
              <w:rPr>
                <w:rFonts w:ascii="Arial" w:hAnsi="Arial" w:cs="Arial"/>
                <w:lang w:val="et-EE"/>
              </w:rPr>
              <w:t>MTA Teabeosakond</w:t>
            </w:r>
          </w:p>
        </w:tc>
        <w:tc>
          <w:tcPr>
            <w:tcW w:w="0" w:type="auto"/>
          </w:tcPr>
          <w:p w:rsidR="00261000" w:rsidRPr="009D5E8D" w:rsidRDefault="00261000" w:rsidP="009D5E8D">
            <w:pPr>
              <w:pStyle w:val="BodyTextIndent"/>
              <w:spacing w:after="0" w:line="240" w:lineRule="auto"/>
              <w:ind w:left="0"/>
              <w:rPr>
                <w:rFonts w:ascii="Arial" w:hAnsi="Arial" w:cs="Arial"/>
                <w:lang w:val="et-EE"/>
              </w:rPr>
            </w:pPr>
            <w:r w:rsidRPr="009D5E8D">
              <w:rPr>
                <w:rFonts w:ascii="Arial" w:hAnsi="Arial" w:cs="Arial"/>
                <w:lang w:val="et-EE"/>
              </w:rPr>
              <w:t>Infosüsteemi kasutamine riski hindamiseks, analüüside ning aruannete koostamine</w:t>
            </w:r>
          </w:p>
        </w:tc>
        <w:tc>
          <w:tcPr>
            <w:tcW w:w="0" w:type="auto"/>
          </w:tcPr>
          <w:p w:rsidR="00261000" w:rsidRPr="009D5E8D" w:rsidRDefault="00261000" w:rsidP="009D5E8D">
            <w:pPr>
              <w:pStyle w:val="InfoBlue"/>
              <w:spacing w:before="0" w:beforeAutospacing="0" w:after="0" w:afterAutospacing="0" w:line="240" w:lineRule="auto"/>
              <w:rPr>
                <w:rFonts w:ascii="Arial" w:hAnsi="Arial" w:cs="Arial"/>
                <w:lang w:val="et-EE"/>
              </w:rPr>
            </w:pPr>
            <w:r w:rsidRPr="009D5E8D">
              <w:rPr>
                <w:rFonts w:ascii="Arial" w:hAnsi="Arial" w:cs="Arial"/>
                <w:lang w:val="et-EE"/>
              </w:rPr>
              <w:t>Süsteemi kasutaja</w:t>
            </w:r>
          </w:p>
        </w:tc>
      </w:tr>
      <w:tr w:rsidR="00261000" w:rsidRPr="009D5E8D" w:rsidTr="00F57F88">
        <w:trPr>
          <w:trHeight w:val="458"/>
        </w:trPr>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MTA T</w:t>
            </w:r>
            <w:r w:rsidR="00E80103" w:rsidRPr="009D5E8D">
              <w:rPr>
                <w:rFonts w:ascii="Arial" w:hAnsi="Arial" w:cs="Arial"/>
                <w:lang w:val="et-EE"/>
              </w:rPr>
              <w:t>OLL</w:t>
            </w:r>
          </w:p>
        </w:tc>
        <w:tc>
          <w:tcPr>
            <w:tcW w:w="0" w:type="auto"/>
          </w:tcPr>
          <w:p w:rsidR="00BD7964" w:rsidRPr="009D5E8D" w:rsidRDefault="00E80103" w:rsidP="009D5E8D">
            <w:pPr>
              <w:spacing w:after="0" w:line="240" w:lineRule="auto"/>
              <w:rPr>
                <w:rFonts w:ascii="Arial" w:hAnsi="Arial" w:cs="Arial"/>
                <w:lang w:val="et-EE"/>
              </w:rPr>
            </w:pPr>
            <w:r w:rsidRPr="009D5E8D">
              <w:rPr>
                <w:rFonts w:ascii="Arial" w:hAnsi="Arial" w:cs="Arial"/>
                <w:lang w:val="et-EE"/>
              </w:rPr>
              <w:t>Süsteemis oleva informatsiooni kasutamine efektiivsemaks kontrolli korraldamiseks</w:t>
            </w:r>
          </w:p>
        </w:tc>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Süsteemi kasutaja</w:t>
            </w:r>
          </w:p>
        </w:tc>
      </w:tr>
      <w:tr w:rsidR="00261000" w:rsidRPr="009D5E8D" w:rsidTr="00F57F88">
        <w:trPr>
          <w:trHeight w:val="548"/>
        </w:trPr>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MTA Kontrolliosakond</w:t>
            </w:r>
          </w:p>
        </w:tc>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Süsteemis oleva informatsiooni kasutamine efektiivsemaks kontrolli korraldamiseks</w:t>
            </w:r>
          </w:p>
        </w:tc>
        <w:tc>
          <w:tcPr>
            <w:tcW w:w="0" w:type="auto"/>
          </w:tcPr>
          <w:p w:rsidR="00261000" w:rsidRPr="009D5E8D" w:rsidRDefault="00261000" w:rsidP="009D5E8D">
            <w:pPr>
              <w:pStyle w:val="NormalWeb"/>
              <w:spacing w:before="0" w:beforeAutospacing="0" w:after="0" w:line="240" w:lineRule="auto"/>
              <w:rPr>
                <w:rFonts w:ascii="Arial" w:hAnsi="Arial" w:cs="Arial"/>
                <w:lang w:eastAsia="en-US"/>
              </w:rPr>
            </w:pPr>
            <w:r w:rsidRPr="009D5E8D">
              <w:rPr>
                <w:rFonts w:ascii="Arial" w:hAnsi="Arial" w:cs="Arial"/>
                <w:lang w:eastAsia="en-US"/>
              </w:rPr>
              <w:t>Süsteemi kasutaja</w:t>
            </w:r>
          </w:p>
        </w:tc>
      </w:tr>
      <w:tr w:rsidR="00261000" w:rsidRPr="009D5E8D" w:rsidTr="00F57F88">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 xml:space="preserve">RMIT </w:t>
            </w:r>
          </w:p>
        </w:tc>
        <w:tc>
          <w:tcPr>
            <w:tcW w:w="0" w:type="auto"/>
          </w:tcPr>
          <w:p w:rsidR="000C5132" w:rsidRPr="009D5E8D" w:rsidRDefault="000C5132" w:rsidP="009D5E8D">
            <w:pPr>
              <w:pStyle w:val="InfoBlue"/>
              <w:spacing w:before="0" w:beforeAutospacing="0" w:after="0" w:afterAutospacing="0" w:line="240" w:lineRule="auto"/>
              <w:rPr>
                <w:rFonts w:ascii="Arial" w:hAnsi="Arial" w:cs="Arial"/>
                <w:lang w:val="et-EE"/>
              </w:rPr>
            </w:pPr>
            <w:r w:rsidRPr="009D5E8D">
              <w:rPr>
                <w:rFonts w:ascii="Arial" w:hAnsi="Arial" w:cs="Arial"/>
                <w:lang w:val="et-EE"/>
              </w:rPr>
              <w:t>Arenduse jooksul p</w:t>
            </w:r>
            <w:r w:rsidR="00261000" w:rsidRPr="009D5E8D">
              <w:rPr>
                <w:rFonts w:ascii="Arial" w:hAnsi="Arial" w:cs="Arial"/>
                <w:lang w:val="et-EE"/>
              </w:rPr>
              <w:t>rojekti tehnilise poole ettevalmistamine, selle haldamine, tehnilise toe osutamine, tehniliste vigade kõrvaldamine, tehniliste testide tulemuste analüüs süsteemi tehnilise monitooringu tagamine</w:t>
            </w:r>
            <w:r w:rsidRPr="009D5E8D">
              <w:rPr>
                <w:rFonts w:ascii="Arial" w:hAnsi="Arial" w:cs="Arial"/>
                <w:lang w:val="et-EE"/>
              </w:rPr>
              <w:t>,</w:t>
            </w:r>
            <w:r w:rsidR="005127DE" w:rsidRPr="009D5E8D">
              <w:rPr>
                <w:rFonts w:ascii="Arial" w:hAnsi="Arial" w:cs="Arial"/>
                <w:lang w:val="et-EE"/>
              </w:rPr>
              <w:t xml:space="preserve"> s</w:t>
            </w:r>
            <w:r w:rsidRPr="009D5E8D">
              <w:rPr>
                <w:rFonts w:ascii="Arial" w:hAnsi="Arial" w:cs="Arial"/>
                <w:lang w:val="et-EE"/>
              </w:rPr>
              <w:t>üsteemi rakendamine tootesse ja haldamine tootes</w:t>
            </w:r>
            <w:r w:rsidR="005127DE" w:rsidRPr="009D5E8D">
              <w:rPr>
                <w:rFonts w:ascii="Arial" w:hAnsi="Arial" w:cs="Arial"/>
                <w:lang w:val="et-EE"/>
              </w:rPr>
              <w:t>, s</w:t>
            </w:r>
            <w:r w:rsidR="00304682" w:rsidRPr="009D5E8D">
              <w:rPr>
                <w:rFonts w:ascii="Arial" w:hAnsi="Arial" w:cs="Arial"/>
                <w:lang w:val="et-EE"/>
              </w:rPr>
              <w:t>üsteemi töökindluse tagamine, tarkvara installeerimine.</w:t>
            </w:r>
          </w:p>
        </w:tc>
        <w:tc>
          <w:tcPr>
            <w:tcW w:w="0" w:type="auto"/>
          </w:tcPr>
          <w:p w:rsidR="00261000" w:rsidRPr="009D5E8D" w:rsidRDefault="00261000" w:rsidP="009D5E8D">
            <w:pPr>
              <w:pStyle w:val="InfoBlue"/>
              <w:spacing w:before="0" w:beforeAutospacing="0" w:after="0" w:afterAutospacing="0" w:line="240" w:lineRule="auto"/>
              <w:rPr>
                <w:rFonts w:ascii="Arial" w:hAnsi="Arial" w:cs="Arial"/>
                <w:lang w:val="et-EE"/>
              </w:rPr>
            </w:pPr>
            <w:r w:rsidRPr="009D5E8D">
              <w:rPr>
                <w:rFonts w:ascii="Arial" w:hAnsi="Arial" w:cs="Arial"/>
                <w:lang w:val="et-EE"/>
              </w:rPr>
              <w:t>Süsteemi tehnili</w:t>
            </w:r>
            <w:r w:rsidR="00574529" w:rsidRPr="009D5E8D">
              <w:rPr>
                <w:rFonts w:ascii="Arial" w:hAnsi="Arial" w:cs="Arial"/>
                <w:lang w:val="et-EE"/>
              </w:rPr>
              <w:t>ne</w:t>
            </w:r>
            <w:r w:rsidR="005127DE" w:rsidRPr="009D5E8D">
              <w:rPr>
                <w:rFonts w:ascii="Arial" w:hAnsi="Arial" w:cs="Arial"/>
                <w:lang w:val="et-EE"/>
              </w:rPr>
              <w:t xml:space="preserve"> halda</w:t>
            </w:r>
            <w:r w:rsidR="00574529" w:rsidRPr="009D5E8D">
              <w:rPr>
                <w:rFonts w:ascii="Arial" w:hAnsi="Arial" w:cs="Arial"/>
                <w:lang w:val="et-EE"/>
              </w:rPr>
              <w:t>mine</w:t>
            </w:r>
          </w:p>
        </w:tc>
      </w:tr>
      <w:tr w:rsidR="00261000" w:rsidRPr="009D5E8D" w:rsidTr="00F57F88">
        <w:tc>
          <w:tcPr>
            <w:tcW w:w="0" w:type="auto"/>
          </w:tcPr>
          <w:p w:rsidR="00261000" w:rsidRPr="009D5E8D" w:rsidRDefault="005127DE" w:rsidP="009D5E8D">
            <w:pPr>
              <w:spacing w:after="0" w:line="240" w:lineRule="auto"/>
              <w:rPr>
                <w:rFonts w:ascii="Arial" w:hAnsi="Arial" w:cs="Arial"/>
                <w:lang w:val="et-EE"/>
              </w:rPr>
            </w:pPr>
            <w:r w:rsidRPr="009D5E8D">
              <w:rPr>
                <w:rFonts w:ascii="Arial" w:hAnsi="Arial" w:cs="Arial"/>
                <w:lang w:val="et-EE"/>
              </w:rPr>
              <w:t>Klient</w:t>
            </w:r>
          </w:p>
        </w:tc>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Süsteemi kasutamisest tulenev</w:t>
            </w:r>
            <w:r w:rsidR="000C5132" w:rsidRPr="009D5E8D">
              <w:rPr>
                <w:rFonts w:ascii="Arial" w:hAnsi="Arial" w:cs="Arial"/>
                <w:lang w:val="et-EE"/>
              </w:rPr>
              <w:t xml:space="preserve"> </w:t>
            </w:r>
            <w:r w:rsidRPr="009D5E8D">
              <w:rPr>
                <w:rFonts w:ascii="Arial" w:hAnsi="Arial" w:cs="Arial"/>
                <w:lang w:val="et-EE"/>
              </w:rPr>
              <w:t xml:space="preserve">aruandluse lihtsustumine. </w:t>
            </w:r>
          </w:p>
        </w:tc>
        <w:tc>
          <w:tcPr>
            <w:tcW w:w="0" w:type="auto"/>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 xml:space="preserve">Süsteemi </w:t>
            </w:r>
            <w:r w:rsidR="00053B73" w:rsidRPr="009D5E8D">
              <w:rPr>
                <w:rFonts w:ascii="Arial" w:hAnsi="Arial" w:cs="Arial"/>
                <w:lang w:val="et-EE"/>
              </w:rPr>
              <w:t>välis</w:t>
            </w:r>
            <w:r w:rsidRPr="009D5E8D">
              <w:rPr>
                <w:rFonts w:ascii="Arial" w:hAnsi="Arial" w:cs="Arial"/>
                <w:lang w:val="et-EE"/>
              </w:rPr>
              <w:t>kasutaja</w:t>
            </w:r>
          </w:p>
        </w:tc>
      </w:tr>
    </w:tbl>
    <w:p w:rsidR="0057766B" w:rsidRPr="009D5E8D" w:rsidRDefault="0057766B" w:rsidP="009D5E8D">
      <w:pPr>
        <w:pStyle w:val="Heading2"/>
        <w:spacing w:line="240" w:lineRule="auto"/>
        <w:rPr>
          <w:rFonts w:ascii="Arial" w:hAnsi="Arial" w:cs="Arial"/>
          <w:sz w:val="22"/>
          <w:szCs w:val="22"/>
        </w:rPr>
      </w:pPr>
    </w:p>
    <w:p w:rsidR="00E80103" w:rsidRPr="009D5E8D" w:rsidRDefault="00E80103" w:rsidP="009D5E8D">
      <w:pPr>
        <w:spacing w:line="240" w:lineRule="auto"/>
        <w:rPr>
          <w:rFonts w:ascii="Arial" w:hAnsi="Arial" w:cs="Arial"/>
          <w:lang w:val="et-EE"/>
        </w:rPr>
      </w:pPr>
    </w:p>
    <w:p w:rsidR="0057766B" w:rsidRDefault="0057766B" w:rsidP="009D5E8D">
      <w:pPr>
        <w:pStyle w:val="Heading2"/>
        <w:spacing w:line="240" w:lineRule="auto"/>
        <w:rPr>
          <w:rFonts w:ascii="Arial" w:hAnsi="Arial" w:cs="Arial"/>
          <w:sz w:val="22"/>
          <w:szCs w:val="22"/>
        </w:rPr>
      </w:pPr>
    </w:p>
    <w:p w:rsidR="007E2575" w:rsidRPr="007E2575" w:rsidRDefault="007E2575" w:rsidP="007E2575">
      <w:pPr>
        <w:rPr>
          <w:lang w:val="et-EE"/>
        </w:rPr>
      </w:pPr>
    </w:p>
    <w:p w:rsidR="003343FF" w:rsidRPr="009D5E8D" w:rsidRDefault="00574529" w:rsidP="009D5E8D">
      <w:pPr>
        <w:pStyle w:val="Heading2"/>
        <w:spacing w:line="240" w:lineRule="auto"/>
        <w:rPr>
          <w:rFonts w:ascii="Arial" w:hAnsi="Arial" w:cs="Arial"/>
          <w:sz w:val="22"/>
          <w:szCs w:val="22"/>
        </w:rPr>
      </w:pPr>
      <w:bookmarkStart w:id="103" w:name="_Toc446760917"/>
      <w:r w:rsidRPr="009D5E8D">
        <w:rPr>
          <w:rFonts w:ascii="Arial" w:hAnsi="Arial" w:cs="Arial"/>
          <w:sz w:val="22"/>
          <w:szCs w:val="22"/>
        </w:rPr>
        <w:t>3.2.</w:t>
      </w:r>
      <w:r w:rsidR="00E80103" w:rsidRPr="009D5E8D">
        <w:rPr>
          <w:rFonts w:ascii="Arial" w:hAnsi="Arial" w:cs="Arial"/>
          <w:sz w:val="22"/>
          <w:szCs w:val="22"/>
        </w:rPr>
        <w:t>LJS</w:t>
      </w:r>
      <w:r w:rsidR="00261000" w:rsidRPr="009D5E8D">
        <w:rPr>
          <w:rFonts w:ascii="Arial" w:hAnsi="Arial" w:cs="Arial"/>
          <w:sz w:val="22"/>
          <w:szCs w:val="22"/>
        </w:rPr>
        <w:t xml:space="preserve"> </w:t>
      </w:r>
      <w:r w:rsidR="00EA49E1" w:rsidRPr="009D5E8D">
        <w:rPr>
          <w:rFonts w:ascii="Arial" w:hAnsi="Arial" w:cs="Arial"/>
          <w:sz w:val="22"/>
          <w:szCs w:val="22"/>
        </w:rPr>
        <w:t>KASUTAJAD</w:t>
      </w:r>
      <w:bookmarkEnd w:id="10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9"/>
        <w:gridCol w:w="4028"/>
        <w:gridCol w:w="3133"/>
      </w:tblGrid>
      <w:tr w:rsidR="00574529" w:rsidRPr="009D5E8D" w:rsidTr="00574529">
        <w:tc>
          <w:tcPr>
            <w:tcW w:w="1203" w:type="pct"/>
          </w:tcPr>
          <w:p w:rsidR="00261000" w:rsidRPr="009D5E8D" w:rsidRDefault="00261000" w:rsidP="009D5E8D">
            <w:pPr>
              <w:spacing w:after="0" w:line="240" w:lineRule="auto"/>
              <w:jc w:val="center"/>
              <w:rPr>
                <w:rFonts w:ascii="Arial" w:hAnsi="Arial" w:cs="Arial"/>
                <w:b/>
                <w:bCs/>
                <w:lang w:val="et-EE"/>
              </w:rPr>
            </w:pPr>
            <w:r w:rsidRPr="009D5E8D">
              <w:rPr>
                <w:rFonts w:ascii="Arial" w:hAnsi="Arial" w:cs="Arial"/>
                <w:b/>
                <w:bCs/>
                <w:lang w:val="et-EE"/>
              </w:rPr>
              <w:t>Kasutaja</w:t>
            </w:r>
          </w:p>
        </w:tc>
        <w:tc>
          <w:tcPr>
            <w:tcW w:w="2136" w:type="pct"/>
          </w:tcPr>
          <w:p w:rsidR="00261000" w:rsidRPr="009D5E8D" w:rsidRDefault="00261000" w:rsidP="009D5E8D">
            <w:pPr>
              <w:spacing w:after="0" w:line="240" w:lineRule="auto"/>
              <w:rPr>
                <w:rFonts w:ascii="Arial" w:hAnsi="Arial" w:cs="Arial"/>
                <w:b/>
                <w:bCs/>
                <w:lang w:val="et-EE"/>
              </w:rPr>
            </w:pPr>
            <w:r w:rsidRPr="009D5E8D">
              <w:rPr>
                <w:rFonts w:ascii="Arial" w:hAnsi="Arial" w:cs="Arial"/>
                <w:b/>
                <w:bCs/>
                <w:lang w:val="et-EE"/>
              </w:rPr>
              <w:t>Kirjeldus</w:t>
            </w:r>
          </w:p>
        </w:tc>
        <w:tc>
          <w:tcPr>
            <w:tcW w:w="1661" w:type="pct"/>
          </w:tcPr>
          <w:p w:rsidR="00261000" w:rsidRPr="009D5E8D" w:rsidRDefault="00261000" w:rsidP="009D5E8D">
            <w:pPr>
              <w:spacing w:after="0" w:line="240" w:lineRule="auto"/>
              <w:rPr>
                <w:rFonts w:ascii="Arial" w:hAnsi="Arial" w:cs="Arial"/>
                <w:b/>
                <w:bCs/>
                <w:lang w:val="et-EE"/>
              </w:rPr>
            </w:pPr>
            <w:r w:rsidRPr="009D5E8D">
              <w:rPr>
                <w:rFonts w:ascii="Arial" w:hAnsi="Arial" w:cs="Arial"/>
                <w:b/>
                <w:bCs/>
                <w:lang w:val="et-EE"/>
              </w:rPr>
              <w:t>Kasutajaõigus</w:t>
            </w:r>
          </w:p>
        </w:tc>
      </w:tr>
      <w:tr w:rsidR="00574529" w:rsidRPr="009D5E8D" w:rsidTr="00574529">
        <w:tc>
          <w:tcPr>
            <w:tcW w:w="1203" w:type="pct"/>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 xml:space="preserve">MTA </w:t>
            </w:r>
            <w:r w:rsidR="00E80103" w:rsidRPr="009D5E8D">
              <w:rPr>
                <w:rFonts w:ascii="Arial" w:hAnsi="Arial" w:cs="Arial"/>
                <w:lang w:val="et-EE"/>
              </w:rPr>
              <w:t xml:space="preserve">KO, MO, </w:t>
            </w:r>
            <w:r w:rsidR="007E2575">
              <w:rPr>
                <w:rFonts w:ascii="Arial" w:hAnsi="Arial" w:cs="Arial"/>
                <w:lang w:val="et-EE"/>
              </w:rPr>
              <w:t xml:space="preserve">AKT, </w:t>
            </w:r>
            <w:r w:rsidR="00E80103" w:rsidRPr="009D5E8D">
              <w:rPr>
                <w:rFonts w:ascii="Arial" w:hAnsi="Arial" w:cs="Arial"/>
                <w:lang w:val="et-EE"/>
              </w:rPr>
              <w:t xml:space="preserve">TOLL </w:t>
            </w:r>
            <w:r w:rsidRPr="009D5E8D">
              <w:rPr>
                <w:rFonts w:ascii="Arial" w:hAnsi="Arial" w:cs="Arial"/>
                <w:lang w:val="et-EE"/>
              </w:rPr>
              <w:t xml:space="preserve"> ametnikud</w:t>
            </w:r>
          </w:p>
        </w:tc>
        <w:tc>
          <w:tcPr>
            <w:tcW w:w="2136" w:type="pct"/>
          </w:tcPr>
          <w:p w:rsidR="00261000" w:rsidRPr="009D5E8D" w:rsidRDefault="00261000" w:rsidP="009D5E8D">
            <w:pPr>
              <w:spacing w:after="0" w:line="240" w:lineRule="auto"/>
              <w:rPr>
                <w:rFonts w:ascii="Arial" w:hAnsi="Arial" w:cs="Arial"/>
                <w:iCs/>
                <w:lang w:val="et-EE"/>
              </w:rPr>
            </w:pPr>
            <w:r w:rsidRPr="009D5E8D">
              <w:rPr>
                <w:rFonts w:ascii="Arial" w:hAnsi="Arial" w:cs="Arial"/>
                <w:iCs/>
                <w:lang w:val="et-EE"/>
              </w:rPr>
              <w:t xml:space="preserve">Süsteemi omaniku esindaja, </w:t>
            </w:r>
            <w:r w:rsidRPr="009D5E8D">
              <w:rPr>
                <w:rFonts w:ascii="Arial" w:hAnsi="Arial" w:cs="Arial"/>
                <w:lang w:val="et-EE"/>
              </w:rPr>
              <w:t>kasutajate juhendamine, koolitus, süsteemi testimine ja arendus</w:t>
            </w:r>
            <w:r w:rsidR="00E80103" w:rsidRPr="009D5E8D">
              <w:rPr>
                <w:rFonts w:ascii="Arial" w:hAnsi="Arial" w:cs="Arial"/>
                <w:lang w:val="et-EE"/>
              </w:rPr>
              <w:t xml:space="preserve">, süsteemi informatsiooni kasutamine kontrolli korraldamiseks ja </w:t>
            </w:r>
            <w:r w:rsidR="00E80103" w:rsidRPr="009D5E8D">
              <w:rPr>
                <w:rFonts w:ascii="Arial" w:hAnsi="Arial" w:cs="Arial"/>
                <w:lang w:val="et-EE"/>
              </w:rPr>
              <w:lastRenderedPageBreak/>
              <w:t>osakonna ülesannete lahendamiseks, aruannete koostamise võimalus</w:t>
            </w:r>
          </w:p>
        </w:tc>
        <w:tc>
          <w:tcPr>
            <w:tcW w:w="1661" w:type="pct"/>
          </w:tcPr>
          <w:p w:rsidR="0045095D" w:rsidRPr="009D5E8D" w:rsidRDefault="00261000" w:rsidP="009D5E8D">
            <w:pPr>
              <w:pStyle w:val="NormalWeb"/>
              <w:spacing w:before="0" w:beforeAutospacing="0" w:after="0" w:line="240" w:lineRule="auto"/>
              <w:rPr>
                <w:rFonts w:ascii="Arial" w:hAnsi="Arial" w:cs="Arial"/>
                <w:iCs/>
                <w:lang w:eastAsia="en-US"/>
              </w:rPr>
            </w:pPr>
            <w:r w:rsidRPr="009D5E8D">
              <w:rPr>
                <w:rFonts w:ascii="Arial" w:hAnsi="Arial" w:cs="Arial"/>
                <w:iCs/>
                <w:lang w:eastAsia="en-US"/>
              </w:rPr>
              <w:lastRenderedPageBreak/>
              <w:t xml:space="preserve">Ametnik (toimingute vaatamise õigus, </w:t>
            </w:r>
            <w:r w:rsidR="000C5132" w:rsidRPr="009D5E8D">
              <w:rPr>
                <w:rFonts w:ascii="Arial" w:hAnsi="Arial" w:cs="Arial"/>
                <w:iCs/>
                <w:lang w:eastAsia="en-US"/>
              </w:rPr>
              <w:t xml:space="preserve">andmete </w:t>
            </w:r>
            <w:r w:rsidRPr="009D5E8D">
              <w:rPr>
                <w:rFonts w:ascii="Arial" w:hAnsi="Arial" w:cs="Arial"/>
                <w:iCs/>
                <w:lang w:eastAsia="en-US"/>
              </w:rPr>
              <w:t>muutmise võimalus puudub)</w:t>
            </w:r>
          </w:p>
        </w:tc>
      </w:tr>
      <w:tr w:rsidR="00574529" w:rsidRPr="009D5E8D" w:rsidTr="00574529">
        <w:tc>
          <w:tcPr>
            <w:tcW w:w="1203" w:type="pct"/>
            <w:tcBorders>
              <w:top w:val="single" w:sz="4" w:space="0" w:color="auto"/>
              <w:left w:val="single" w:sz="4" w:space="0" w:color="auto"/>
              <w:bottom w:val="single" w:sz="4" w:space="0" w:color="auto"/>
              <w:right w:val="single" w:sz="4" w:space="0" w:color="auto"/>
            </w:tcBorders>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MTA Teabeosakonna spetsialistid</w:t>
            </w:r>
          </w:p>
        </w:tc>
        <w:tc>
          <w:tcPr>
            <w:tcW w:w="2136" w:type="pct"/>
            <w:tcBorders>
              <w:top w:val="single" w:sz="4" w:space="0" w:color="auto"/>
              <w:left w:val="single" w:sz="4" w:space="0" w:color="auto"/>
              <w:bottom w:val="single" w:sz="4" w:space="0" w:color="auto"/>
              <w:right w:val="single" w:sz="4" w:space="0" w:color="auto"/>
            </w:tcBorders>
          </w:tcPr>
          <w:p w:rsidR="00261000" w:rsidRPr="009D5E8D" w:rsidRDefault="005127DE" w:rsidP="009D5E8D">
            <w:pPr>
              <w:spacing w:after="0" w:line="240" w:lineRule="auto"/>
              <w:rPr>
                <w:rFonts w:ascii="Arial" w:hAnsi="Arial" w:cs="Arial"/>
                <w:lang w:val="et-EE"/>
              </w:rPr>
            </w:pPr>
            <w:r w:rsidRPr="009D5E8D">
              <w:rPr>
                <w:rFonts w:ascii="Arial" w:hAnsi="Arial" w:cs="Arial"/>
                <w:lang w:val="et-EE"/>
              </w:rPr>
              <w:t>Süsteemi andmete kasutamine t</w:t>
            </w:r>
            <w:r w:rsidR="000C5132" w:rsidRPr="009D5E8D">
              <w:rPr>
                <w:rFonts w:ascii="Arial" w:hAnsi="Arial" w:cs="Arial"/>
                <w:lang w:val="et-EE"/>
              </w:rPr>
              <w:t>e</w:t>
            </w:r>
            <w:r w:rsidRPr="009D5E8D">
              <w:rPr>
                <w:rFonts w:ascii="Arial" w:hAnsi="Arial" w:cs="Arial"/>
                <w:lang w:val="et-EE"/>
              </w:rPr>
              <w:t>a</w:t>
            </w:r>
            <w:r w:rsidR="000C5132" w:rsidRPr="009D5E8D">
              <w:rPr>
                <w:rFonts w:ascii="Arial" w:hAnsi="Arial" w:cs="Arial"/>
                <w:lang w:val="et-EE"/>
              </w:rPr>
              <w:t xml:space="preserve">beosakonna ülesannete lahendamiseks. </w:t>
            </w:r>
          </w:p>
        </w:tc>
        <w:tc>
          <w:tcPr>
            <w:tcW w:w="1661" w:type="pct"/>
            <w:tcBorders>
              <w:top w:val="single" w:sz="4" w:space="0" w:color="auto"/>
              <w:left w:val="single" w:sz="4" w:space="0" w:color="auto"/>
              <w:bottom w:val="single" w:sz="4" w:space="0" w:color="auto"/>
              <w:right w:val="single" w:sz="4" w:space="0" w:color="auto"/>
            </w:tcBorders>
          </w:tcPr>
          <w:p w:rsidR="00261000" w:rsidRPr="009D5E8D" w:rsidRDefault="00261000" w:rsidP="009D5E8D">
            <w:pPr>
              <w:spacing w:after="0" w:line="240" w:lineRule="auto"/>
              <w:rPr>
                <w:rFonts w:ascii="Arial" w:hAnsi="Arial" w:cs="Arial"/>
                <w:lang w:val="et-EE"/>
              </w:rPr>
            </w:pPr>
            <w:r w:rsidRPr="009D5E8D">
              <w:rPr>
                <w:rFonts w:ascii="Arial" w:hAnsi="Arial" w:cs="Arial"/>
                <w:lang w:val="et-EE"/>
              </w:rPr>
              <w:t>Teabeametnik (</w:t>
            </w:r>
            <w:r w:rsidR="000C5132" w:rsidRPr="009D5E8D">
              <w:rPr>
                <w:rFonts w:ascii="Arial" w:hAnsi="Arial" w:cs="Arial"/>
                <w:lang w:val="et-EE"/>
              </w:rPr>
              <w:t>aruannete kasutamine</w:t>
            </w:r>
            <w:r w:rsidR="005127DE" w:rsidRPr="009D5E8D">
              <w:rPr>
                <w:rFonts w:ascii="Arial" w:hAnsi="Arial" w:cs="Arial"/>
                <w:lang w:val="et-EE"/>
              </w:rPr>
              <w:t>)</w:t>
            </w:r>
            <w:r w:rsidR="000C5132" w:rsidRPr="009D5E8D">
              <w:rPr>
                <w:rFonts w:ascii="Arial" w:hAnsi="Arial" w:cs="Arial"/>
                <w:lang w:val="et-EE"/>
              </w:rPr>
              <w:t xml:space="preserve"> </w:t>
            </w:r>
          </w:p>
        </w:tc>
      </w:tr>
      <w:tr w:rsidR="005314E8" w:rsidRPr="009D5E8D" w:rsidTr="005314E8">
        <w:trPr>
          <w:trHeight w:val="1644"/>
        </w:trPr>
        <w:tc>
          <w:tcPr>
            <w:tcW w:w="1203" w:type="pct"/>
            <w:tcBorders>
              <w:top w:val="single" w:sz="4" w:space="0" w:color="auto"/>
            </w:tcBorders>
          </w:tcPr>
          <w:p w:rsidR="00C7005A" w:rsidRPr="009D5E8D" w:rsidRDefault="00E80103" w:rsidP="009D5E8D">
            <w:pPr>
              <w:spacing w:after="0" w:line="240" w:lineRule="auto"/>
              <w:rPr>
                <w:rFonts w:ascii="Arial" w:hAnsi="Arial" w:cs="Arial"/>
                <w:lang w:val="et-EE"/>
              </w:rPr>
            </w:pPr>
            <w:r w:rsidRPr="009D5E8D">
              <w:rPr>
                <w:rFonts w:ascii="Arial" w:hAnsi="Arial" w:cs="Arial"/>
                <w:lang w:val="et-EE"/>
              </w:rPr>
              <w:t>Laopidaja</w:t>
            </w:r>
          </w:p>
          <w:p w:rsidR="005314E8" w:rsidRPr="009D5E8D" w:rsidRDefault="005314E8" w:rsidP="009D5E8D">
            <w:pPr>
              <w:spacing w:after="0" w:line="240" w:lineRule="auto"/>
              <w:rPr>
                <w:rFonts w:ascii="Arial" w:hAnsi="Arial" w:cs="Arial"/>
                <w:lang w:val="et-EE"/>
              </w:rPr>
            </w:pPr>
          </w:p>
        </w:tc>
        <w:tc>
          <w:tcPr>
            <w:tcW w:w="2136" w:type="pct"/>
            <w:tcBorders>
              <w:top w:val="single" w:sz="4" w:space="0" w:color="auto"/>
            </w:tcBorders>
          </w:tcPr>
          <w:p w:rsidR="00C7005A" w:rsidRPr="009D5E8D" w:rsidRDefault="00C7005A" w:rsidP="009D5E8D">
            <w:pPr>
              <w:spacing w:after="0" w:line="240" w:lineRule="auto"/>
              <w:rPr>
                <w:rFonts w:ascii="Arial" w:hAnsi="Arial" w:cs="Arial"/>
                <w:lang w:val="et-EE"/>
              </w:rPr>
            </w:pPr>
            <w:r w:rsidRPr="009D5E8D">
              <w:rPr>
                <w:rFonts w:ascii="Arial" w:hAnsi="Arial" w:cs="Arial"/>
                <w:lang w:val="et-EE"/>
              </w:rPr>
              <w:t xml:space="preserve">Süsteemis on </w:t>
            </w:r>
            <w:r w:rsidR="00E80103" w:rsidRPr="009D5E8D">
              <w:rPr>
                <w:rFonts w:ascii="Arial" w:hAnsi="Arial" w:cs="Arial"/>
                <w:lang w:val="et-EE"/>
              </w:rPr>
              <w:t>laopidajale</w:t>
            </w:r>
            <w:r w:rsidRPr="009D5E8D">
              <w:rPr>
                <w:rFonts w:ascii="Arial" w:hAnsi="Arial" w:cs="Arial"/>
                <w:lang w:val="et-EE"/>
              </w:rPr>
              <w:t xml:space="preserve"> nähtavad kõik temaga seotud toimingud (kus on tema osaline)</w:t>
            </w:r>
          </w:p>
          <w:p w:rsidR="005314E8" w:rsidRPr="009D5E8D" w:rsidRDefault="005314E8" w:rsidP="009D5E8D">
            <w:pPr>
              <w:spacing w:after="0" w:line="240" w:lineRule="auto"/>
              <w:rPr>
                <w:rFonts w:ascii="Arial" w:hAnsi="Arial" w:cs="Arial"/>
                <w:lang w:val="et-EE"/>
              </w:rPr>
            </w:pPr>
          </w:p>
        </w:tc>
        <w:tc>
          <w:tcPr>
            <w:tcW w:w="1661" w:type="pct"/>
            <w:tcBorders>
              <w:top w:val="single" w:sz="4" w:space="0" w:color="auto"/>
            </w:tcBorders>
          </w:tcPr>
          <w:p w:rsidR="005314E8" w:rsidRPr="009D5E8D" w:rsidRDefault="00E80103" w:rsidP="009D5E8D">
            <w:pPr>
              <w:spacing w:after="0" w:line="240" w:lineRule="auto"/>
              <w:rPr>
                <w:rFonts w:ascii="Arial" w:hAnsi="Arial" w:cs="Arial"/>
                <w:lang w:val="et-EE"/>
              </w:rPr>
            </w:pPr>
            <w:r w:rsidRPr="009D5E8D">
              <w:rPr>
                <w:rFonts w:ascii="Arial" w:hAnsi="Arial" w:cs="Arial"/>
                <w:lang w:val="et-EE"/>
              </w:rPr>
              <w:t xml:space="preserve">Ladustamisega </w:t>
            </w:r>
            <w:r w:rsidR="00C7005A" w:rsidRPr="009D5E8D">
              <w:rPr>
                <w:rFonts w:ascii="Arial" w:hAnsi="Arial" w:cs="Arial"/>
                <w:lang w:val="et-EE"/>
              </w:rPr>
              <w:t>seotud toimingud</w:t>
            </w:r>
          </w:p>
        </w:tc>
      </w:tr>
    </w:tbl>
    <w:p w:rsidR="003F34C0" w:rsidRPr="009D5E8D" w:rsidRDefault="003F34C0" w:rsidP="009D5E8D">
      <w:pPr>
        <w:spacing w:line="240" w:lineRule="auto"/>
        <w:rPr>
          <w:rFonts w:ascii="Arial" w:hAnsi="Arial" w:cs="Arial"/>
          <w:lang w:val="et-EE"/>
        </w:rPr>
      </w:pPr>
      <w:bookmarkStart w:id="104" w:name="_Toc83612334"/>
      <w:bookmarkStart w:id="105" w:name="_Toc83625365"/>
      <w:bookmarkStart w:id="106" w:name="_Toc83639436"/>
      <w:bookmarkStart w:id="107" w:name="_Toc83639538"/>
      <w:bookmarkStart w:id="108" w:name="_Toc83639612"/>
      <w:bookmarkStart w:id="109" w:name="_Toc83653384"/>
      <w:bookmarkStart w:id="110" w:name="_Toc83749175"/>
      <w:bookmarkStart w:id="111" w:name="_Toc83807980"/>
      <w:bookmarkStart w:id="112" w:name="_Toc84072008"/>
      <w:bookmarkStart w:id="113" w:name="_Toc84248610"/>
      <w:bookmarkStart w:id="114" w:name="_Toc84316990"/>
      <w:bookmarkStart w:id="115" w:name="_Toc91525816"/>
      <w:bookmarkStart w:id="116" w:name="_Toc91526220"/>
      <w:bookmarkStart w:id="117" w:name="_Toc91526434"/>
      <w:bookmarkStart w:id="118" w:name="_Toc91526602"/>
      <w:bookmarkEnd w:id="86"/>
      <w:bookmarkEnd w:id="87"/>
      <w:bookmarkEnd w:id="88"/>
      <w:bookmarkEnd w:id="89"/>
      <w:bookmarkEnd w:id="90"/>
      <w:bookmarkEnd w:id="91"/>
      <w:bookmarkEnd w:id="92"/>
      <w:bookmarkEnd w:id="93"/>
      <w:bookmarkEnd w:id="94"/>
      <w:bookmarkEnd w:id="95"/>
      <w:bookmarkEnd w:id="96"/>
      <w:bookmarkEnd w:id="97"/>
      <w:bookmarkEnd w:id="98"/>
      <w:bookmarkEnd w:id="99"/>
    </w:p>
    <w:p w:rsidR="003F34C0" w:rsidRPr="009D5E8D" w:rsidRDefault="003F34C0" w:rsidP="009D5E8D">
      <w:pPr>
        <w:spacing w:after="0" w:line="240" w:lineRule="auto"/>
        <w:rPr>
          <w:rFonts w:ascii="Arial" w:hAnsi="Arial" w:cs="Arial"/>
          <w:lang w:val="et-EE"/>
        </w:rPr>
      </w:pPr>
      <w:r w:rsidRPr="009D5E8D">
        <w:rPr>
          <w:rFonts w:ascii="Arial" w:hAnsi="Arial" w:cs="Arial"/>
          <w:lang w:val="et-EE"/>
        </w:rPr>
        <w:br w:type="page"/>
      </w:r>
    </w:p>
    <w:p w:rsidR="002F686F" w:rsidRPr="009D5E8D" w:rsidRDefault="002F686F" w:rsidP="009D5E8D">
      <w:pPr>
        <w:spacing w:line="240" w:lineRule="auto"/>
        <w:rPr>
          <w:rFonts w:ascii="Arial" w:hAnsi="Arial" w:cs="Arial"/>
          <w:lang w:val="et-EE"/>
        </w:rPr>
      </w:pPr>
    </w:p>
    <w:p w:rsidR="002F686F" w:rsidRPr="009D5E8D" w:rsidRDefault="00B03631" w:rsidP="009D5E8D">
      <w:pPr>
        <w:pStyle w:val="Heading1"/>
        <w:spacing w:line="240" w:lineRule="auto"/>
        <w:rPr>
          <w:rFonts w:ascii="Arial" w:hAnsi="Arial" w:cs="Arial"/>
          <w:i/>
          <w:sz w:val="22"/>
          <w:szCs w:val="22"/>
        </w:rPr>
      </w:pPr>
      <w:bookmarkStart w:id="119" w:name="_Toc305678828"/>
      <w:bookmarkStart w:id="120" w:name="_Toc446760918"/>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sidRPr="009D5E8D">
        <w:rPr>
          <w:rFonts w:ascii="Arial" w:hAnsi="Arial" w:cs="Arial"/>
          <w:sz w:val="22"/>
          <w:szCs w:val="22"/>
        </w:rPr>
        <w:t xml:space="preserve">4. </w:t>
      </w:r>
      <w:bookmarkEnd w:id="119"/>
      <w:r w:rsidR="00AD0D9C" w:rsidRPr="009D5E8D">
        <w:rPr>
          <w:rFonts w:ascii="Arial" w:hAnsi="Arial" w:cs="Arial"/>
          <w:sz w:val="22"/>
          <w:szCs w:val="22"/>
        </w:rPr>
        <w:t xml:space="preserve">JVI </w:t>
      </w:r>
      <w:r w:rsidR="0057766B" w:rsidRPr="009D5E8D">
        <w:rPr>
          <w:rFonts w:ascii="Arial" w:hAnsi="Arial" w:cs="Arial"/>
          <w:sz w:val="22"/>
          <w:szCs w:val="22"/>
        </w:rPr>
        <w:t>SÜSTEEMI KIRJELDUS</w:t>
      </w:r>
      <w:bookmarkEnd w:id="120"/>
    </w:p>
    <w:p w:rsidR="00CE46F0" w:rsidRPr="009D5E8D" w:rsidRDefault="00EA49E1" w:rsidP="009D5E8D">
      <w:pPr>
        <w:pStyle w:val="Heading2"/>
        <w:spacing w:line="240" w:lineRule="auto"/>
        <w:rPr>
          <w:rFonts w:ascii="Arial" w:hAnsi="Arial" w:cs="Arial"/>
          <w:sz w:val="22"/>
          <w:szCs w:val="22"/>
        </w:rPr>
      </w:pPr>
      <w:bookmarkStart w:id="121" w:name="_Toc161194428"/>
      <w:bookmarkStart w:id="122" w:name="_Toc161576333"/>
      <w:bookmarkStart w:id="123" w:name="_Toc161734248"/>
      <w:bookmarkStart w:id="124" w:name="_Toc161734661"/>
      <w:bookmarkStart w:id="125" w:name="_Toc162810901"/>
      <w:bookmarkStart w:id="126" w:name="_Toc162811531"/>
      <w:bookmarkStart w:id="127" w:name="_Toc162812185"/>
      <w:bookmarkStart w:id="128" w:name="_Toc162813394"/>
      <w:bookmarkStart w:id="129" w:name="_Toc162837519"/>
      <w:bookmarkStart w:id="130" w:name="_Toc305678829"/>
      <w:bookmarkStart w:id="131" w:name="_Toc446760919"/>
      <w:bookmarkStart w:id="132" w:name="_Toc161575861"/>
      <w:bookmarkStart w:id="133" w:name="_Toc161576035"/>
      <w:bookmarkStart w:id="134" w:name="_Toc161576171"/>
      <w:r w:rsidRPr="009D5E8D">
        <w:rPr>
          <w:rFonts w:ascii="Arial" w:hAnsi="Arial" w:cs="Arial"/>
          <w:sz w:val="22"/>
          <w:szCs w:val="22"/>
        </w:rPr>
        <w:t>4.1. SÜSTEEMI ÜLESEHITUS JA TOIMIMISE PÕHIMÕTE</w:t>
      </w:r>
      <w:bookmarkEnd w:id="121"/>
      <w:bookmarkEnd w:id="122"/>
      <w:bookmarkEnd w:id="123"/>
      <w:bookmarkEnd w:id="124"/>
      <w:bookmarkEnd w:id="125"/>
      <w:bookmarkEnd w:id="126"/>
      <w:bookmarkEnd w:id="127"/>
      <w:bookmarkEnd w:id="128"/>
      <w:bookmarkEnd w:id="129"/>
      <w:bookmarkEnd w:id="130"/>
      <w:bookmarkEnd w:id="131"/>
      <w:r w:rsidRPr="009D5E8D">
        <w:rPr>
          <w:rFonts w:ascii="Arial" w:hAnsi="Arial" w:cs="Arial"/>
          <w:sz w:val="22"/>
          <w:szCs w:val="22"/>
        </w:rPr>
        <w:t xml:space="preserve"> </w:t>
      </w:r>
      <w:bookmarkStart w:id="135" w:name="_Toc161194429"/>
      <w:bookmarkStart w:id="136" w:name="_Toc161575862"/>
      <w:bookmarkEnd w:id="132"/>
      <w:bookmarkEnd w:id="133"/>
      <w:bookmarkEnd w:id="134"/>
    </w:p>
    <w:bookmarkEnd w:id="135"/>
    <w:bookmarkEnd w:id="136"/>
    <w:p w:rsidR="005E2423" w:rsidRPr="009D5E8D" w:rsidRDefault="00F87EDD" w:rsidP="009D5E8D">
      <w:pPr>
        <w:spacing w:line="240" w:lineRule="auto"/>
        <w:jc w:val="both"/>
        <w:rPr>
          <w:rFonts w:ascii="Arial" w:hAnsi="Arial" w:cs="Arial"/>
          <w:lang w:val="et-EE"/>
        </w:rPr>
      </w:pPr>
      <w:r w:rsidRPr="009D5E8D">
        <w:rPr>
          <w:rFonts w:ascii="Arial" w:hAnsi="Arial" w:cs="Arial"/>
          <w:lang w:val="et-EE"/>
        </w:rPr>
        <w:t>I</w:t>
      </w:r>
      <w:r w:rsidR="002F686F" w:rsidRPr="009D5E8D">
        <w:rPr>
          <w:rFonts w:ascii="Arial" w:hAnsi="Arial" w:cs="Arial"/>
          <w:lang w:val="et-EE"/>
        </w:rPr>
        <w:t>ga</w:t>
      </w:r>
      <w:r w:rsidR="002F7BE9" w:rsidRPr="009D5E8D">
        <w:rPr>
          <w:rFonts w:ascii="Arial" w:hAnsi="Arial" w:cs="Arial"/>
          <w:lang w:val="et-EE"/>
        </w:rPr>
        <w:t>l</w:t>
      </w:r>
      <w:r w:rsidR="002F686F" w:rsidRPr="009D5E8D">
        <w:rPr>
          <w:rFonts w:ascii="Arial" w:hAnsi="Arial" w:cs="Arial"/>
          <w:lang w:val="et-EE"/>
        </w:rPr>
        <w:t xml:space="preserve"> </w:t>
      </w:r>
      <w:r w:rsidR="00AD0D9C" w:rsidRPr="009D5E8D">
        <w:rPr>
          <w:rFonts w:ascii="Arial" w:hAnsi="Arial" w:cs="Arial"/>
          <w:lang w:val="et-EE"/>
        </w:rPr>
        <w:t>LJS</w:t>
      </w:r>
      <w:r w:rsidR="0072330E" w:rsidRPr="009D5E8D">
        <w:rPr>
          <w:rFonts w:ascii="Arial" w:hAnsi="Arial" w:cs="Arial"/>
          <w:lang w:val="et-EE"/>
        </w:rPr>
        <w:t xml:space="preserve"> süsteemi väliskliendil ja sisekliendil </w:t>
      </w:r>
      <w:r w:rsidR="002F7BE9" w:rsidRPr="009D5E8D">
        <w:rPr>
          <w:rFonts w:ascii="Arial" w:hAnsi="Arial" w:cs="Arial"/>
          <w:lang w:val="et-EE"/>
        </w:rPr>
        <w:t>on</w:t>
      </w:r>
      <w:r w:rsidR="002F686F" w:rsidRPr="009D5E8D">
        <w:rPr>
          <w:rFonts w:ascii="Arial" w:hAnsi="Arial" w:cs="Arial"/>
          <w:lang w:val="et-EE"/>
        </w:rPr>
        <w:t xml:space="preserve"> </w:t>
      </w:r>
      <w:r w:rsidR="00AD0D9C" w:rsidRPr="009D5E8D">
        <w:rPr>
          <w:rFonts w:ascii="Arial" w:hAnsi="Arial" w:cs="Arial"/>
          <w:lang w:val="et-EE"/>
        </w:rPr>
        <w:t>LJS</w:t>
      </w:r>
      <w:r w:rsidR="005E6F4C" w:rsidRPr="009D5E8D">
        <w:rPr>
          <w:rFonts w:ascii="Arial" w:hAnsi="Arial" w:cs="Arial"/>
          <w:lang w:val="et-EE"/>
        </w:rPr>
        <w:t xml:space="preserve"> süsteemile </w:t>
      </w:r>
      <w:r w:rsidRPr="009D5E8D">
        <w:rPr>
          <w:rFonts w:ascii="Arial" w:hAnsi="Arial" w:cs="Arial"/>
          <w:lang w:val="et-EE"/>
        </w:rPr>
        <w:t>võimal</w:t>
      </w:r>
      <w:r w:rsidR="00821781" w:rsidRPr="009D5E8D">
        <w:rPr>
          <w:rFonts w:ascii="Arial" w:hAnsi="Arial" w:cs="Arial"/>
          <w:lang w:val="et-EE"/>
        </w:rPr>
        <w:t>datud juurdepääs</w:t>
      </w:r>
      <w:r w:rsidRPr="009D5E8D">
        <w:rPr>
          <w:rFonts w:ascii="Arial" w:hAnsi="Arial" w:cs="Arial"/>
          <w:lang w:val="et-EE"/>
        </w:rPr>
        <w:t xml:space="preserve"> läbi e-maksuameti</w:t>
      </w:r>
      <w:r w:rsidR="00167388" w:rsidRPr="009D5E8D">
        <w:rPr>
          <w:rFonts w:ascii="Arial" w:hAnsi="Arial" w:cs="Arial"/>
          <w:lang w:val="et-EE"/>
        </w:rPr>
        <w:t>/e-tolli</w:t>
      </w:r>
      <w:r w:rsidR="0072330E" w:rsidRPr="009D5E8D">
        <w:rPr>
          <w:rFonts w:ascii="Arial" w:hAnsi="Arial" w:cs="Arial"/>
          <w:lang w:val="et-EE"/>
        </w:rPr>
        <w:t xml:space="preserve"> vast</w:t>
      </w:r>
      <w:r w:rsidR="00821781" w:rsidRPr="009D5E8D">
        <w:rPr>
          <w:rFonts w:ascii="Arial" w:hAnsi="Arial" w:cs="Arial"/>
          <w:lang w:val="et-EE"/>
        </w:rPr>
        <w:t>avuses isikule antud volituste ja kasutajaõigustega</w:t>
      </w:r>
      <w:r w:rsidRPr="009D5E8D">
        <w:rPr>
          <w:rFonts w:ascii="Arial" w:hAnsi="Arial" w:cs="Arial"/>
          <w:lang w:val="et-EE"/>
        </w:rPr>
        <w:t xml:space="preserve">. </w:t>
      </w:r>
      <w:r w:rsidR="0072330E" w:rsidRPr="009D5E8D">
        <w:rPr>
          <w:rFonts w:ascii="Arial" w:hAnsi="Arial" w:cs="Arial"/>
          <w:lang w:val="et-EE"/>
        </w:rPr>
        <w:t>Välisklient</w:t>
      </w:r>
      <w:r w:rsidR="005E6F4C" w:rsidRPr="009D5E8D">
        <w:rPr>
          <w:rFonts w:ascii="Arial" w:hAnsi="Arial" w:cs="Arial"/>
          <w:lang w:val="et-EE"/>
        </w:rPr>
        <w:t xml:space="preserve"> </w:t>
      </w:r>
      <w:r w:rsidRPr="009D5E8D">
        <w:rPr>
          <w:rFonts w:ascii="Arial" w:hAnsi="Arial" w:cs="Arial"/>
          <w:lang w:val="et-EE"/>
        </w:rPr>
        <w:t xml:space="preserve">saab </w:t>
      </w:r>
      <w:r w:rsidR="005E6F4C" w:rsidRPr="009D5E8D">
        <w:rPr>
          <w:rFonts w:ascii="Arial" w:hAnsi="Arial" w:cs="Arial"/>
          <w:lang w:val="et-EE"/>
        </w:rPr>
        <w:t xml:space="preserve">vastavuses temale omistatud kasutajaõigustega </w:t>
      </w:r>
      <w:r w:rsidR="00D930A7" w:rsidRPr="009D5E8D">
        <w:rPr>
          <w:rFonts w:ascii="Arial" w:hAnsi="Arial" w:cs="Arial"/>
          <w:lang w:val="et-EE"/>
        </w:rPr>
        <w:t xml:space="preserve">süsteemis </w:t>
      </w:r>
      <w:r w:rsidRPr="009D5E8D">
        <w:rPr>
          <w:rFonts w:ascii="Arial" w:hAnsi="Arial" w:cs="Arial"/>
          <w:lang w:val="et-EE"/>
        </w:rPr>
        <w:t xml:space="preserve">teostada ja jälgida kõiki ettevõttega </w:t>
      </w:r>
      <w:r w:rsidR="005E6F4C" w:rsidRPr="009D5E8D">
        <w:rPr>
          <w:rFonts w:ascii="Arial" w:hAnsi="Arial" w:cs="Arial"/>
          <w:lang w:val="et-EE"/>
        </w:rPr>
        <w:t>seotud toiminguid</w:t>
      </w:r>
      <w:r w:rsidR="00D930A7" w:rsidRPr="009D5E8D">
        <w:rPr>
          <w:rFonts w:ascii="Arial" w:hAnsi="Arial" w:cs="Arial"/>
          <w:lang w:val="et-EE"/>
        </w:rPr>
        <w:t xml:space="preserve"> väliskliendi veebiliidese kaudu, </w:t>
      </w:r>
      <w:r w:rsidR="0072330E" w:rsidRPr="009D5E8D">
        <w:rPr>
          <w:rFonts w:ascii="Arial" w:hAnsi="Arial" w:cs="Arial"/>
          <w:lang w:val="et-EE"/>
        </w:rPr>
        <w:t>sisekasutaja-</w:t>
      </w:r>
      <w:r w:rsidR="00D930A7" w:rsidRPr="009D5E8D">
        <w:rPr>
          <w:rFonts w:ascii="Arial" w:hAnsi="Arial" w:cs="Arial"/>
          <w:lang w:val="et-EE"/>
        </w:rPr>
        <w:t>ametnik kasutab ametniku veebiliidest ja saab teostada tegevusi samuti vastavalt oma kasutajaõigustele süsteemis.</w:t>
      </w:r>
    </w:p>
    <w:p w:rsidR="00E9644D" w:rsidRPr="009D5E8D" w:rsidRDefault="00E9644D" w:rsidP="009D5E8D">
      <w:pPr>
        <w:spacing w:line="240" w:lineRule="auto"/>
        <w:jc w:val="both"/>
        <w:rPr>
          <w:rFonts w:ascii="Arial" w:hAnsi="Arial" w:cs="Arial"/>
          <w:lang w:val="et-EE"/>
        </w:rPr>
      </w:pPr>
    </w:p>
    <w:p w:rsidR="00E9644D" w:rsidRPr="009D5E8D" w:rsidRDefault="00E9644D" w:rsidP="009D5E8D">
      <w:pPr>
        <w:pStyle w:val="Heading2"/>
        <w:spacing w:line="240" w:lineRule="auto"/>
        <w:rPr>
          <w:rStyle w:val="Strong"/>
          <w:rFonts w:ascii="Arial" w:hAnsi="Arial" w:cs="Arial"/>
          <w:b/>
          <w:sz w:val="22"/>
          <w:szCs w:val="22"/>
        </w:rPr>
      </w:pPr>
      <w:bookmarkStart w:id="137" w:name="_Toc446760920"/>
      <w:r w:rsidRPr="009D5E8D">
        <w:rPr>
          <w:rStyle w:val="Strong"/>
          <w:rFonts w:ascii="Arial" w:hAnsi="Arial" w:cs="Arial"/>
          <w:b/>
          <w:sz w:val="22"/>
          <w:szCs w:val="22"/>
        </w:rPr>
        <w:t>4.2 . LJS  PROJEKTI   ULATUS</w:t>
      </w:r>
      <w:bookmarkEnd w:id="137"/>
    </w:p>
    <w:p w:rsidR="00E9644D" w:rsidRPr="009D5E8D" w:rsidRDefault="00E9644D" w:rsidP="009D5E8D">
      <w:pPr>
        <w:spacing w:line="240" w:lineRule="auto"/>
        <w:jc w:val="both"/>
        <w:rPr>
          <w:rFonts w:ascii="Arial" w:hAnsi="Arial" w:cs="Arial"/>
          <w:lang w:val="et-EE"/>
        </w:rPr>
      </w:pPr>
      <w:r w:rsidRPr="009D5E8D">
        <w:rPr>
          <w:rFonts w:ascii="Arial" w:hAnsi="Arial" w:cs="Arial"/>
          <w:lang w:val="et-EE"/>
        </w:rPr>
        <w:t xml:space="preserve">LJS projekti eesmärgiks on laopidajate poolt peetava laoarvestusse sisestatavate laoarvestuskannete haldamise ning järelevalve koondamine </w:t>
      </w:r>
      <w:r w:rsidR="00E162A1">
        <w:rPr>
          <w:rFonts w:ascii="Arial" w:hAnsi="Arial" w:cs="Arial"/>
          <w:lang w:val="et-EE"/>
        </w:rPr>
        <w:t xml:space="preserve">ühtsesse </w:t>
      </w:r>
      <w:r w:rsidRPr="009D5E8D">
        <w:rPr>
          <w:rFonts w:ascii="Arial" w:hAnsi="Arial" w:cs="Arial"/>
          <w:lang w:val="et-EE"/>
        </w:rPr>
        <w:t xml:space="preserve">elektroonsesse keskkonda. </w:t>
      </w:r>
    </w:p>
    <w:p w:rsidR="00E9644D" w:rsidRPr="009D5E8D" w:rsidRDefault="00E9644D" w:rsidP="009D5E8D">
      <w:pPr>
        <w:spacing w:line="240" w:lineRule="auto"/>
        <w:jc w:val="both"/>
        <w:rPr>
          <w:rFonts w:ascii="Arial" w:hAnsi="Arial" w:cs="Arial"/>
          <w:lang w:val="et-EE"/>
        </w:rPr>
      </w:pPr>
      <w:r w:rsidRPr="009D5E8D">
        <w:rPr>
          <w:rFonts w:ascii="Arial" w:hAnsi="Arial" w:cs="Arial"/>
          <w:lang w:val="et-EE"/>
        </w:rPr>
        <w:t xml:space="preserve">Igal seotud osapoolel peab tekkima uues süsteemis ülevaade kõigi temaga seotud laoarvestuskannete kohta. </w:t>
      </w:r>
    </w:p>
    <w:p w:rsidR="00E9644D" w:rsidRPr="009D5E8D" w:rsidRDefault="00E9644D" w:rsidP="009D5E8D">
      <w:pPr>
        <w:spacing w:line="240" w:lineRule="auto"/>
        <w:jc w:val="both"/>
        <w:rPr>
          <w:rFonts w:ascii="Arial" w:hAnsi="Arial" w:cs="Arial"/>
          <w:lang w:val="et-EE"/>
        </w:rPr>
      </w:pPr>
      <w:r w:rsidRPr="009D5E8D">
        <w:rPr>
          <w:rFonts w:ascii="Arial" w:hAnsi="Arial" w:cs="Arial"/>
          <w:lang w:val="et-EE"/>
        </w:rPr>
        <w:t>MTA süsteemid kasutavad laoarvestusse kantud informatsiooni, et kergendada ettevõtete aruandluskohustusi ja vältida dubleerimist. Maksuhalduri süsteemi poolt teostatav kontroll välistab vigaste laokannete teostamise, aitab riskianalüüsi abil vähendada pettuste arvu ning tõhustab järelevalvet.</w:t>
      </w:r>
    </w:p>
    <w:p w:rsidR="001879A9" w:rsidRPr="009D5E8D" w:rsidRDefault="001879A9" w:rsidP="009D5E8D">
      <w:pPr>
        <w:spacing w:line="240" w:lineRule="auto"/>
        <w:jc w:val="both"/>
        <w:rPr>
          <w:rFonts w:ascii="Arial" w:hAnsi="Arial" w:cs="Arial"/>
          <w:lang w:val="et-EE"/>
        </w:rPr>
      </w:pPr>
    </w:p>
    <w:p w:rsidR="001071DF" w:rsidRPr="009D5E8D" w:rsidRDefault="00EA49E1" w:rsidP="009D5E8D">
      <w:pPr>
        <w:pStyle w:val="Heading2"/>
        <w:spacing w:line="240" w:lineRule="auto"/>
        <w:rPr>
          <w:rFonts w:ascii="Arial" w:hAnsi="Arial" w:cs="Arial"/>
          <w:sz w:val="22"/>
          <w:szCs w:val="22"/>
        </w:rPr>
      </w:pPr>
      <w:bookmarkStart w:id="138" w:name="_Toc331082762"/>
      <w:bookmarkStart w:id="139" w:name="_Toc446760921"/>
      <w:r w:rsidRPr="009D5E8D">
        <w:rPr>
          <w:rFonts w:ascii="Arial" w:hAnsi="Arial" w:cs="Arial"/>
          <w:sz w:val="22"/>
          <w:szCs w:val="22"/>
        </w:rPr>
        <w:t xml:space="preserve">4.2. </w:t>
      </w:r>
      <w:bookmarkStart w:id="140" w:name="_Toc305678831"/>
      <w:bookmarkEnd w:id="138"/>
      <w:r w:rsidR="001071DF" w:rsidRPr="009D5E8D">
        <w:rPr>
          <w:rFonts w:ascii="Arial" w:hAnsi="Arial" w:cs="Arial"/>
          <w:sz w:val="22"/>
          <w:szCs w:val="22"/>
        </w:rPr>
        <w:t>KLIENDI TEGEVUSED</w:t>
      </w:r>
      <w:bookmarkEnd w:id="139"/>
    </w:p>
    <w:p w:rsidR="0031399A" w:rsidRPr="009D5E8D" w:rsidRDefault="00821781" w:rsidP="009D5E8D">
      <w:pPr>
        <w:pStyle w:val="Heading3"/>
        <w:spacing w:line="240" w:lineRule="auto"/>
        <w:rPr>
          <w:rFonts w:ascii="Arial" w:hAnsi="Arial" w:cs="Arial"/>
          <w:sz w:val="22"/>
          <w:szCs w:val="22"/>
        </w:rPr>
      </w:pPr>
      <w:bookmarkStart w:id="141" w:name="_Toc331082763"/>
      <w:bookmarkStart w:id="142" w:name="_Toc446760922"/>
      <w:r w:rsidRPr="009D5E8D">
        <w:rPr>
          <w:rFonts w:ascii="Arial" w:hAnsi="Arial" w:cs="Arial"/>
          <w:sz w:val="22"/>
          <w:szCs w:val="22"/>
        </w:rPr>
        <w:t xml:space="preserve">4.2.1. </w:t>
      </w:r>
      <w:r w:rsidR="00AD0D9C" w:rsidRPr="009D5E8D">
        <w:rPr>
          <w:rFonts w:ascii="Arial" w:hAnsi="Arial" w:cs="Arial"/>
          <w:sz w:val="22"/>
          <w:szCs w:val="22"/>
        </w:rPr>
        <w:t xml:space="preserve">Laoarvestusse kannete </w:t>
      </w:r>
      <w:r w:rsidR="00CE246D" w:rsidRPr="009D5E8D">
        <w:rPr>
          <w:rFonts w:ascii="Arial" w:hAnsi="Arial" w:cs="Arial"/>
          <w:sz w:val="22"/>
          <w:szCs w:val="22"/>
        </w:rPr>
        <w:t xml:space="preserve">sisestamine ja </w:t>
      </w:r>
      <w:r w:rsidR="002F686F" w:rsidRPr="009D5E8D">
        <w:rPr>
          <w:rFonts w:ascii="Arial" w:hAnsi="Arial" w:cs="Arial"/>
          <w:sz w:val="22"/>
          <w:szCs w:val="22"/>
        </w:rPr>
        <w:t>esitamine</w:t>
      </w:r>
      <w:bookmarkEnd w:id="140"/>
      <w:bookmarkEnd w:id="141"/>
      <w:bookmarkEnd w:id="142"/>
    </w:p>
    <w:p w:rsidR="001071DF" w:rsidRPr="009D5E8D" w:rsidRDefault="001071DF" w:rsidP="009D5E8D">
      <w:pPr>
        <w:pStyle w:val="Heading3"/>
        <w:spacing w:line="240" w:lineRule="auto"/>
        <w:rPr>
          <w:rFonts w:ascii="Arial" w:hAnsi="Arial" w:cs="Arial"/>
          <w:sz w:val="22"/>
          <w:szCs w:val="22"/>
          <w:lang w:val="et-EE"/>
        </w:rPr>
      </w:pPr>
      <w:bookmarkStart w:id="143" w:name="_Toc331082771"/>
      <w:bookmarkStart w:id="144" w:name="_Toc446760923"/>
      <w:r w:rsidRPr="009D5E8D">
        <w:rPr>
          <w:rFonts w:ascii="Arial" w:hAnsi="Arial" w:cs="Arial"/>
          <w:sz w:val="22"/>
          <w:szCs w:val="22"/>
          <w:lang w:val="et-EE"/>
        </w:rPr>
        <w:t>4.2.2. Laoarvestuskannete muutmine</w:t>
      </w:r>
      <w:bookmarkEnd w:id="143"/>
      <w:bookmarkEnd w:id="144"/>
    </w:p>
    <w:p w:rsidR="001071DF" w:rsidRPr="009D5E8D" w:rsidRDefault="001071DF" w:rsidP="009D5E8D">
      <w:pPr>
        <w:pStyle w:val="Heading3"/>
        <w:spacing w:line="240" w:lineRule="auto"/>
        <w:rPr>
          <w:rFonts w:ascii="Arial" w:hAnsi="Arial" w:cs="Arial"/>
          <w:sz w:val="22"/>
          <w:szCs w:val="22"/>
          <w:lang w:val="et-EE"/>
        </w:rPr>
      </w:pPr>
      <w:bookmarkStart w:id="145" w:name="_Toc331082778"/>
      <w:bookmarkStart w:id="146" w:name="_Toc446760924"/>
      <w:r w:rsidRPr="009D5E8D">
        <w:rPr>
          <w:rFonts w:ascii="Arial" w:hAnsi="Arial" w:cs="Arial"/>
          <w:sz w:val="22"/>
          <w:szCs w:val="22"/>
          <w:lang w:val="et-EE"/>
        </w:rPr>
        <w:t>4.2.3. Andmete töötlus tagantjärele asendustoimingute kasutamisel</w:t>
      </w:r>
      <w:bookmarkEnd w:id="145"/>
      <w:bookmarkEnd w:id="146"/>
      <w:r w:rsidRPr="009D5E8D">
        <w:rPr>
          <w:rFonts w:ascii="Arial" w:hAnsi="Arial" w:cs="Arial"/>
          <w:sz w:val="22"/>
          <w:szCs w:val="22"/>
          <w:lang w:val="et-EE"/>
        </w:rPr>
        <w:t xml:space="preserve"> </w:t>
      </w:r>
    </w:p>
    <w:p w:rsidR="001071DF" w:rsidRPr="009D5E8D" w:rsidRDefault="001071DF" w:rsidP="009D5E8D">
      <w:pPr>
        <w:spacing w:after="0" w:line="240" w:lineRule="auto"/>
        <w:jc w:val="both"/>
        <w:rPr>
          <w:rFonts w:ascii="Arial" w:hAnsi="Arial" w:cs="Arial"/>
          <w:lang w:val="et-EE"/>
        </w:rPr>
      </w:pPr>
      <w:r w:rsidRPr="009D5E8D">
        <w:rPr>
          <w:rFonts w:ascii="Arial" w:hAnsi="Arial" w:cs="Arial"/>
          <w:lang w:val="et-EE"/>
        </w:rPr>
        <w:t>Juhul, kui LJS süsteem ajutiselt ei tööta, edastab laopidaja andmed LJSi  tagantjärele.</w:t>
      </w:r>
    </w:p>
    <w:p w:rsidR="001071DF" w:rsidRPr="009D5E8D" w:rsidRDefault="001071DF" w:rsidP="009D5E8D">
      <w:pPr>
        <w:spacing w:line="240" w:lineRule="auto"/>
        <w:rPr>
          <w:rFonts w:ascii="Arial" w:hAnsi="Arial" w:cs="Arial"/>
          <w:lang w:val="et-EE"/>
        </w:rPr>
      </w:pPr>
    </w:p>
    <w:p w:rsidR="00511D03" w:rsidRPr="009D5E8D" w:rsidRDefault="00511D03" w:rsidP="009D5E8D">
      <w:pPr>
        <w:pStyle w:val="Heading2"/>
        <w:spacing w:line="240" w:lineRule="auto"/>
        <w:rPr>
          <w:rFonts w:ascii="Arial" w:hAnsi="Arial" w:cs="Arial"/>
          <w:sz w:val="22"/>
          <w:szCs w:val="22"/>
        </w:rPr>
      </w:pPr>
      <w:bookmarkStart w:id="147" w:name="_Toc305678833"/>
    </w:p>
    <w:p w:rsidR="001071DF" w:rsidRPr="009D5E8D" w:rsidRDefault="001071DF" w:rsidP="009D5E8D">
      <w:pPr>
        <w:pStyle w:val="Heading2"/>
        <w:spacing w:line="240" w:lineRule="auto"/>
        <w:rPr>
          <w:rFonts w:ascii="Arial" w:hAnsi="Arial" w:cs="Arial"/>
          <w:sz w:val="22"/>
          <w:szCs w:val="22"/>
        </w:rPr>
      </w:pPr>
      <w:bookmarkStart w:id="148" w:name="_Toc446760925"/>
      <w:r w:rsidRPr="009D5E8D">
        <w:rPr>
          <w:rFonts w:ascii="Arial" w:hAnsi="Arial" w:cs="Arial"/>
          <w:sz w:val="22"/>
          <w:szCs w:val="22"/>
        </w:rPr>
        <w:t>4.3 MTA TEGEVUSED</w:t>
      </w:r>
      <w:bookmarkEnd w:id="148"/>
    </w:p>
    <w:p w:rsidR="00401F94" w:rsidRPr="009D5E8D" w:rsidRDefault="00B71AB4" w:rsidP="009D5E8D">
      <w:pPr>
        <w:pStyle w:val="Heading3"/>
        <w:spacing w:line="240" w:lineRule="auto"/>
        <w:rPr>
          <w:rFonts w:ascii="Arial" w:hAnsi="Arial" w:cs="Arial"/>
          <w:sz w:val="22"/>
          <w:szCs w:val="22"/>
          <w:lang w:val="et-EE"/>
        </w:rPr>
      </w:pPr>
      <w:bookmarkStart w:id="149" w:name="_Toc331082765"/>
      <w:bookmarkStart w:id="150" w:name="_Toc446760926"/>
      <w:r w:rsidRPr="009D5E8D">
        <w:rPr>
          <w:rFonts w:ascii="Arial" w:hAnsi="Arial" w:cs="Arial"/>
          <w:sz w:val="22"/>
          <w:szCs w:val="22"/>
          <w:lang w:val="et-EE"/>
        </w:rPr>
        <w:t>4.</w:t>
      </w:r>
      <w:r w:rsidR="001071DF" w:rsidRPr="009D5E8D">
        <w:rPr>
          <w:rFonts w:ascii="Arial" w:hAnsi="Arial" w:cs="Arial"/>
          <w:sz w:val="22"/>
          <w:szCs w:val="22"/>
          <w:lang w:val="et-EE"/>
        </w:rPr>
        <w:t>3</w:t>
      </w:r>
      <w:r w:rsidRPr="009D5E8D">
        <w:rPr>
          <w:rFonts w:ascii="Arial" w:hAnsi="Arial" w:cs="Arial"/>
          <w:sz w:val="22"/>
          <w:szCs w:val="22"/>
          <w:lang w:val="et-EE"/>
        </w:rPr>
        <w:t>.1.</w:t>
      </w:r>
      <w:r w:rsidR="00432565" w:rsidRPr="009D5E8D">
        <w:rPr>
          <w:rFonts w:ascii="Arial" w:hAnsi="Arial" w:cs="Arial"/>
          <w:sz w:val="22"/>
          <w:szCs w:val="22"/>
          <w:lang w:val="et-EE"/>
        </w:rPr>
        <w:t xml:space="preserve"> </w:t>
      </w:r>
      <w:r w:rsidR="00EB7A55" w:rsidRPr="009D5E8D">
        <w:rPr>
          <w:rFonts w:ascii="Arial" w:hAnsi="Arial" w:cs="Arial"/>
          <w:sz w:val="22"/>
          <w:szCs w:val="22"/>
          <w:lang w:val="et-EE"/>
        </w:rPr>
        <w:t xml:space="preserve">LJS </w:t>
      </w:r>
      <w:r w:rsidR="001D39C8" w:rsidRPr="009D5E8D">
        <w:rPr>
          <w:rFonts w:ascii="Arial" w:hAnsi="Arial" w:cs="Arial"/>
          <w:sz w:val="22"/>
          <w:szCs w:val="22"/>
          <w:lang w:val="et-EE"/>
        </w:rPr>
        <w:t xml:space="preserve">andmete </w:t>
      </w:r>
      <w:r w:rsidR="00C57870" w:rsidRPr="009D5E8D">
        <w:rPr>
          <w:rFonts w:ascii="Arial" w:hAnsi="Arial" w:cs="Arial"/>
          <w:sz w:val="22"/>
          <w:szCs w:val="22"/>
          <w:lang w:val="et-EE"/>
        </w:rPr>
        <w:t>automaatne</w:t>
      </w:r>
      <w:r w:rsidR="002F686F" w:rsidRPr="009D5E8D">
        <w:rPr>
          <w:rFonts w:ascii="Arial" w:hAnsi="Arial" w:cs="Arial"/>
          <w:sz w:val="22"/>
          <w:szCs w:val="22"/>
          <w:lang w:val="et-EE"/>
        </w:rPr>
        <w:t xml:space="preserve"> kontroll</w:t>
      </w:r>
      <w:bookmarkEnd w:id="147"/>
      <w:bookmarkEnd w:id="149"/>
      <w:bookmarkEnd w:id="150"/>
    </w:p>
    <w:p w:rsidR="00EB7A55" w:rsidRPr="009D5E8D" w:rsidRDefault="002F686F" w:rsidP="009D5E8D">
      <w:pPr>
        <w:spacing w:after="0" w:line="240" w:lineRule="auto"/>
        <w:jc w:val="both"/>
        <w:rPr>
          <w:rFonts w:ascii="Arial" w:hAnsi="Arial" w:cs="Arial"/>
          <w:lang w:val="et-EE"/>
        </w:rPr>
      </w:pPr>
      <w:r w:rsidRPr="009D5E8D">
        <w:rPr>
          <w:rFonts w:ascii="Arial" w:hAnsi="Arial" w:cs="Arial"/>
          <w:lang w:val="et-EE"/>
        </w:rPr>
        <w:t>Peale seda</w:t>
      </w:r>
      <w:r w:rsidR="000755AA" w:rsidRPr="009D5E8D">
        <w:rPr>
          <w:rFonts w:ascii="Arial" w:hAnsi="Arial" w:cs="Arial"/>
          <w:lang w:val="et-EE"/>
        </w:rPr>
        <w:t>,</w:t>
      </w:r>
      <w:r w:rsidRPr="009D5E8D">
        <w:rPr>
          <w:rFonts w:ascii="Arial" w:hAnsi="Arial" w:cs="Arial"/>
          <w:lang w:val="et-EE"/>
        </w:rPr>
        <w:t xml:space="preserve"> kui </w:t>
      </w:r>
      <w:r w:rsidR="00EB7A55" w:rsidRPr="009D5E8D">
        <w:rPr>
          <w:rFonts w:ascii="Arial" w:hAnsi="Arial" w:cs="Arial"/>
          <w:lang w:val="et-EE"/>
        </w:rPr>
        <w:t xml:space="preserve">laopidaja on laoarvestusse andmed </w:t>
      </w:r>
      <w:r w:rsidR="00586B2C" w:rsidRPr="009D5E8D">
        <w:rPr>
          <w:rFonts w:ascii="Arial" w:hAnsi="Arial" w:cs="Arial"/>
          <w:lang w:val="et-EE"/>
        </w:rPr>
        <w:t>sisestatud</w:t>
      </w:r>
      <w:r w:rsidR="00EB7A55" w:rsidRPr="009D5E8D">
        <w:rPr>
          <w:rFonts w:ascii="Arial" w:hAnsi="Arial" w:cs="Arial"/>
          <w:lang w:val="et-EE"/>
        </w:rPr>
        <w:t xml:space="preserve"> ja MTAle edastanud, kontrollib süsteem</w:t>
      </w:r>
      <w:r w:rsidRPr="009D5E8D">
        <w:rPr>
          <w:rFonts w:ascii="Arial" w:hAnsi="Arial" w:cs="Arial"/>
          <w:lang w:val="et-EE"/>
        </w:rPr>
        <w:t xml:space="preserve">, kas kõik kohustuslikud lahtrid on </w:t>
      </w:r>
      <w:r w:rsidR="00EB7A55" w:rsidRPr="009D5E8D">
        <w:rPr>
          <w:rFonts w:ascii="Arial" w:hAnsi="Arial" w:cs="Arial"/>
          <w:lang w:val="et-EE"/>
        </w:rPr>
        <w:t xml:space="preserve">nõuetekohaselt </w:t>
      </w:r>
      <w:r w:rsidRPr="009D5E8D">
        <w:rPr>
          <w:rFonts w:ascii="Arial" w:hAnsi="Arial" w:cs="Arial"/>
          <w:lang w:val="et-EE"/>
        </w:rPr>
        <w:t>täidetud</w:t>
      </w:r>
      <w:r w:rsidR="00EB7A55" w:rsidRPr="009D5E8D">
        <w:rPr>
          <w:rFonts w:ascii="Arial" w:hAnsi="Arial" w:cs="Arial"/>
          <w:lang w:val="et-EE"/>
        </w:rPr>
        <w:t>. Li</w:t>
      </w:r>
      <w:r w:rsidR="00FF65D8" w:rsidRPr="009D5E8D">
        <w:rPr>
          <w:rFonts w:ascii="Arial" w:hAnsi="Arial" w:cs="Arial"/>
          <w:lang w:val="et-EE"/>
        </w:rPr>
        <w:t xml:space="preserve">saks </w:t>
      </w:r>
      <w:r w:rsidR="00EB7A55" w:rsidRPr="009D5E8D">
        <w:rPr>
          <w:rFonts w:ascii="Arial" w:hAnsi="Arial" w:cs="Arial"/>
          <w:lang w:val="et-EE"/>
        </w:rPr>
        <w:t xml:space="preserve">teostab </w:t>
      </w:r>
      <w:r w:rsidR="00FF65D8" w:rsidRPr="009D5E8D">
        <w:rPr>
          <w:rFonts w:ascii="Arial" w:hAnsi="Arial" w:cs="Arial"/>
          <w:lang w:val="et-EE"/>
        </w:rPr>
        <w:t xml:space="preserve">süsteem andmete kontrolle teiste </w:t>
      </w:r>
      <w:r w:rsidR="00EB7A55" w:rsidRPr="009D5E8D">
        <w:rPr>
          <w:rFonts w:ascii="Arial" w:hAnsi="Arial" w:cs="Arial"/>
          <w:lang w:val="et-EE"/>
        </w:rPr>
        <w:t xml:space="preserve">MTA siseste ja väliste </w:t>
      </w:r>
      <w:r w:rsidR="00FF65D8" w:rsidRPr="009D5E8D">
        <w:rPr>
          <w:rFonts w:ascii="Arial" w:hAnsi="Arial" w:cs="Arial"/>
          <w:lang w:val="et-EE"/>
        </w:rPr>
        <w:t>süsteemide vastu</w:t>
      </w:r>
      <w:r w:rsidR="007A4529" w:rsidRPr="009D5E8D">
        <w:rPr>
          <w:rFonts w:ascii="Arial" w:hAnsi="Arial" w:cs="Arial"/>
          <w:lang w:val="et-EE"/>
        </w:rPr>
        <w:t>.</w:t>
      </w:r>
    </w:p>
    <w:p w:rsidR="00EB7A55" w:rsidRPr="009D5E8D" w:rsidRDefault="002F686F" w:rsidP="009D5E8D">
      <w:pPr>
        <w:spacing w:after="0" w:line="240" w:lineRule="auto"/>
        <w:jc w:val="both"/>
        <w:rPr>
          <w:rFonts w:ascii="Arial" w:hAnsi="Arial" w:cs="Arial"/>
          <w:lang w:val="et-EE"/>
        </w:rPr>
      </w:pPr>
      <w:r w:rsidRPr="009D5E8D">
        <w:rPr>
          <w:rFonts w:ascii="Arial" w:hAnsi="Arial" w:cs="Arial"/>
          <w:lang w:val="et-EE"/>
        </w:rPr>
        <w:t>Juhul</w:t>
      </w:r>
      <w:r w:rsidR="007A4529" w:rsidRPr="009D5E8D">
        <w:rPr>
          <w:rFonts w:ascii="Arial" w:hAnsi="Arial" w:cs="Arial"/>
          <w:lang w:val="et-EE"/>
        </w:rPr>
        <w:t>,</w:t>
      </w:r>
      <w:r w:rsidRPr="009D5E8D">
        <w:rPr>
          <w:rFonts w:ascii="Arial" w:hAnsi="Arial" w:cs="Arial"/>
          <w:lang w:val="et-EE"/>
        </w:rPr>
        <w:t xml:space="preserve"> kui süsteem on tuvastanud vigu, kuvatakse need </w:t>
      </w:r>
      <w:r w:rsidR="00586B2C" w:rsidRPr="009D5E8D">
        <w:rPr>
          <w:rFonts w:ascii="Arial" w:hAnsi="Arial" w:cs="Arial"/>
          <w:lang w:val="et-EE"/>
        </w:rPr>
        <w:t xml:space="preserve">kasutajaliidese </w:t>
      </w:r>
      <w:r w:rsidRPr="009D5E8D">
        <w:rPr>
          <w:rFonts w:ascii="Arial" w:hAnsi="Arial" w:cs="Arial"/>
          <w:lang w:val="et-EE"/>
        </w:rPr>
        <w:t xml:space="preserve">nimekirjana </w:t>
      </w:r>
      <w:r w:rsidR="00EB7A55" w:rsidRPr="009D5E8D">
        <w:rPr>
          <w:rFonts w:ascii="Arial" w:hAnsi="Arial" w:cs="Arial"/>
          <w:lang w:val="et-EE"/>
        </w:rPr>
        <w:t xml:space="preserve">laopidajale. </w:t>
      </w:r>
    </w:p>
    <w:p w:rsidR="00EB7A55" w:rsidRPr="009D5E8D" w:rsidRDefault="00EB7A55" w:rsidP="009D5E8D">
      <w:pPr>
        <w:spacing w:after="0" w:line="240" w:lineRule="auto"/>
        <w:jc w:val="both"/>
        <w:rPr>
          <w:rFonts w:ascii="Arial" w:hAnsi="Arial" w:cs="Arial"/>
          <w:lang w:val="et-EE"/>
        </w:rPr>
      </w:pPr>
    </w:p>
    <w:p w:rsidR="00FA0ADC" w:rsidRDefault="00EB7A55" w:rsidP="009D5E8D">
      <w:pPr>
        <w:spacing w:after="0" w:line="240" w:lineRule="auto"/>
        <w:jc w:val="both"/>
        <w:rPr>
          <w:rFonts w:ascii="Arial" w:hAnsi="Arial" w:cs="Arial"/>
          <w:lang w:val="et-EE"/>
        </w:rPr>
      </w:pPr>
      <w:r w:rsidRPr="009D5E8D">
        <w:rPr>
          <w:rFonts w:ascii="Arial" w:hAnsi="Arial" w:cs="Arial"/>
          <w:lang w:val="et-EE"/>
        </w:rPr>
        <w:t xml:space="preserve">Laopidajal </w:t>
      </w:r>
      <w:r w:rsidR="007A4529" w:rsidRPr="009D5E8D">
        <w:rPr>
          <w:rFonts w:ascii="Arial" w:hAnsi="Arial" w:cs="Arial"/>
          <w:lang w:val="et-EE"/>
        </w:rPr>
        <w:t>on</w:t>
      </w:r>
      <w:r w:rsidR="002F686F" w:rsidRPr="009D5E8D">
        <w:rPr>
          <w:rFonts w:ascii="Arial" w:hAnsi="Arial" w:cs="Arial"/>
          <w:lang w:val="et-EE"/>
        </w:rPr>
        <w:t xml:space="preserve"> võimalus</w:t>
      </w:r>
      <w:r w:rsidR="007A4529" w:rsidRPr="009D5E8D">
        <w:rPr>
          <w:rFonts w:ascii="Arial" w:hAnsi="Arial" w:cs="Arial"/>
          <w:lang w:val="et-EE"/>
        </w:rPr>
        <w:t xml:space="preserve"> vead </w:t>
      </w:r>
      <w:r w:rsidR="002F686F" w:rsidRPr="009D5E8D">
        <w:rPr>
          <w:rFonts w:ascii="Arial" w:hAnsi="Arial" w:cs="Arial"/>
          <w:lang w:val="et-EE"/>
        </w:rPr>
        <w:t>kõrvalda</w:t>
      </w:r>
      <w:r w:rsidR="007A4529" w:rsidRPr="009D5E8D">
        <w:rPr>
          <w:rFonts w:ascii="Arial" w:hAnsi="Arial" w:cs="Arial"/>
          <w:lang w:val="et-EE"/>
        </w:rPr>
        <w:t>da</w:t>
      </w:r>
      <w:r w:rsidR="00414B32" w:rsidRPr="009D5E8D">
        <w:rPr>
          <w:rFonts w:ascii="Arial" w:hAnsi="Arial" w:cs="Arial"/>
          <w:lang w:val="et-EE"/>
        </w:rPr>
        <w:t xml:space="preserve"> </w:t>
      </w:r>
      <w:r w:rsidR="00D540C6" w:rsidRPr="009D5E8D">
        <w:rPr>
          <w:rFonts w:ascii="Arial" w:hAnsi="Arial" w:cs="Arial"/>
          <w:lang w:val="et-EE"/>
        </w:rPr>
        <w:t xml:space="preserve">ja </w:t>
      </w:r>
      <w:r w:rsidRPr="009D5E8D">
        <w:rPr>
          <w:rFonts w:ascii="Arial" w:hAnsi="Arial" w:cs="Arial"/>
          <w:lang w:val="et-EE"/>
        </w:rPr>
        <w:t xml:space="preserve">laoarvestus </w:t>
      </w:r>
      <w:r w:rsidR="002F686F" w:rsidRPr="009D5E8D">
        <w:rPr>
          <w:rFonts w:ascii="Arial" w:hAnsi="Arial" w:cs="Arial"/>
          <w:lang w:val="et-EE"/>
        </w:rPr>
        <w:t>uuesti esitada</w:t>
      </w:r>
      <w:r w:rsidR="00FF65D8" w:rsidRPr="009D5E8D">
        <w:rPr>
          <w:rFonts w:ascii="Arial" w:hAnsi="Arial" w:cs="Arial"/>
          <w:lang w:val="et-EE"/>
        </w:rPr>
        <w:t xml:space="preserve"> kuni kontroll enam vigu ei tuvasta.</w:t>
      </w:r>
      <w:r w:rsidR="001D39C8" w:rsidRPr="009D5E8D">
        <w:rPr>
          <w:rFonts w:ascii="Arial" w:hAnsi="Arial" w:cs="Arial"/>
          <w:lang w:val="et-EE"/>
        </w:rPr>
        <w:t xml:space="preserve"> </w:t>
      </w:r>
      <w:r w:rsidR="00C237AE" w:rsidRPr="009D5E8D">
        <w:rPr>
          <w:rFonts w:ascii="Arial" w:hAnsi="Arial" w:cs="Arial"/>
          <w:lang w:val="et-EE"/>
        </w:rPr>
        <w:t xml:space="preserve"> </w:t>
      </w:r>
      <w:r w:rsidR="002F686F" w:rsidRPr="009D5E8D">
        <w:rPr>
          <w:rFonts w:ascii="Arial" w:hAnsi="Arial" w:cs="Arial"/>
          <w:lang w:val="et-EE"/>
        </w:rPr>
        <w:t>Juhul</w:t>
      </w:r>
      <w:r w:rsidR="00D540C6" w:rsidRPr="009D5E8D">
        <w:rPr>
          <w:rFonts w:ascii="Arial" w:hAnsi="Arial" w:cs="Arial"/>
          <w:lang w:val="et-EE"/>
        </w:rPr>
        <w:t>,</w:t>
      </w:r>
      <w:r w:rsidR="002F686F" w:rsidRPr="009D5E8D">
        <w:rPr>
          <w:rFonts w:ascii="Arial" w:hAnsi="Arial" w:cs="Arial"/>
          <w:lang w:val="et-EE"/>
        </w:rPr>
        <w:t xml:space="preserve"> kui esitatud </w:t>
      </w:r>
      <w:r w:rsidRPr="009D5E8D">
        <w:rPr>
          <w:rFonts w:ascii="Arial" w:hAnsi="Arial" w:cs="Arial"/>
          <w:lang w:val="et-EE"/>
        </w:rPr>
        <w:t>laoarvestuse k</w:t>
      </w:r>
      <w:r w:rsidR="002F686F" w:rsidRPr="009D5E8D">
        <w:rPr>
          <w:rFonts w:ascii="Arial" w:hAnsi="Arial" w:cs="Arial"/>
          <w:lang w:val="et-EE"/>
        </w:rPr>
        <w:t xml:space="preserve">ontroll oli edukas, </w:t>
      </w:r>
      <w:r w:rsidR="00542B47" w:rsidRPr="009D5E8D">
        <w:rPr>
          <w:rFonts w:ascii="Arial" w:hAnsi="Arial" w:cs="Arial"/>
          <w:lang w:val="et-EE"/>
        </w:rPr>
        <w:t xml:space="preserve">kinnitab süsteem </w:t>
      </w:r>
      <w:r w:rsidRPr="009D5E8D">
        <w:rPr>
          <w:rFonts w:ascii="Arial" w:hAnsi="Arial" w:cs="Arial"/>
          <w:lang w:val="et-EE"/>
        </w:rPr>
        <w:t xml:space="preserve">laoarvestuse </w:t>
      </w:r>
      <w:r w:rsidR="00542B47" w:rsidRPr="009D5E8D">
        <w:rPr>
          <w:rFonts w:ascii="Arial" w:hAnsi="Arial" w:cs="Arial"/>
          <w:lang w:val="et-EE"/>
        </w:rPr>
        <w:t xml:space="preserve"> ja</w:t>
      </w:r>
      <w:r w:rsidR="00FF65D8" w:rsidRPr="009D5E8D">
        <w:rPr>
          <w:rFonts w:ascii="Arial" w:hAnsi="Arial" w:cs="Arial"/>
          <w:lang w:val="et-EE"/>
        </w:rPr>
        <w:t xml:space="preserve"> omis</w:t>
      </w:r>
      <w:r w:rsidR="00542B47" w:rsidRPr="009D5E8D">
        <w:rPr>
          <w:rFonts w:ascii="Arial" w:hAnsi="Arial" w:cs="Arial"/>
          <w:lang w:val="et-EE"/>
        </w:rPr>
        <w:t>tab sellele unikaalse numbri.</w:t>
      </w:r>
      <w:r w:rsidR="00CF67F4" w:rsidRPr="009D5E8D">
        <w:rPr>
          <w:rFonts w:ascii="Arial" w:hAnsi="Arial" w:cs="Arial"/>
          <w:lang w:val="et-EE"/>
        </w:rPr>
        <w:t xml:space="preserve"> Omistatud unikaalne</w:t>
      </w:r>
      <w:r w:rsidR="00CE246D" w:rsidRPr="009D5E8D">
        <w:rPr>
          <w:rFonts w:ascii="Arial" w:hAnsi="Arial" w:cs="Arial"/>
          <w:lang w:val="et-EE"/>
        </w:rPr>
        <w:t xml:space="preserve"> number</w:t>
      </w:r>
      <w:r w:rsidR="00053B73" w:rsidRPr="009D5E8D">
        <w:rPr>
          <w:rFonts w:ascii="Arial" w:hAnsi="Arial" w:cs="Arial"/>
          <w:lang w:val="et-EE"/>
        </w:rPr>
        <w:t xml:space="preserve"> </w:t>
      </w:r>
      <w:r w:rsidR="00CE246D" w:rsidRPr="009D5E8D">
        <w:rPr>
          <w:rFonts w:ascii="Arial" w:hAnsi="Arial" w:cs="Arial"/>
          <w:lang w:val="et-EE"/>
        </w:rPr>
        <w:t>on kohe</w:t>
      </w:r>
      <w:r w:rsidR="00FE111D" w:rsidRPr="009D5E8D">
        <w:rPr>
          <w:rFonts w:ascii="Arial" w:hAnsi="Arial" w:cs="Arial"/>
          <w:lang w:val="et-EE"/>
        </w:rPr>
        <w:t xml:space="preserve">selt nähtav ametnikule ja </w:t>
      </w:r>
      <w:r w:rsidR="00CE246D" w:rsidRPr="009D5E8D">
        <w:rPr>
          <w:rFonts w:ascii="Arial" w:hAnsi="Arial" w:cs="Arial"/>
          <w:lang w:val="et-EE"/>
        </w:rPr>
        <w:t>väliskasutajale.</w:t>
      </w:r>
      <w:bookmarkStart w:id="151" w:name="_Toc305678834"/>
    </w:p>
    <w:p w:rsidR="00E162A1" w:rsidRDefault="00E162A1" w:rsidP="009D5E8D">
      <w:pPr>
        <w:spacing w:after="0" w:line="240" w:lineRule="auto"/>
        <w:jc w:val="both"/>
        <w:rPr>
          <w:rFonts w:ascii="Arial" w:hAnsi="Arial" w:cs="Arial"/>
          <w:lang w:val="et-EE"/>
        </w:rPr>
      </w:pPr>
    </w:p>
    <w:p w:rsidR="00E162A1" w:rsidRPr="009D5E8D" w:rsidRDefault="00E162A1" w:rsidP="009D5E8D">
      <w:pPr>
        <w:spacing w:after="0" w:line="240" w:lineRule="auto"/>
        <w:jc w:val="both"/>
        <w:rPr>
          <w:rFonts w:ascii="Arial" w:hAnsi="Arial" w:cs="Arial"/>
          <w:lang w:val="et-EE"/>
        </w:rPr>
      </w:pPr>
    </w:p>
    <w:p w:rsidR="00574F68" w:rsidRPr="009D5E8D" w:rsidRDefault="00574F68" w:rsidP="009D5E8D">
      <w:pPr>
        <w:pStyle w:val="Heading4"/>
        <w:spacing w:line="240" w:lineRule="auto"/>
        <w:rPr>
          <w:rFonts w:ascii="Arial" w:hAnsi="Arial" w:cs="Arial"/>
          <w:sz w:val="22"/>
          <w:szCs w:val="22"/>
          <w:lang w:val="et-EE"/>
        </w:rPr>
      </w:pPr>
    </w:p>
    <w:p w:rsidR="002F686F" w:rsidRPr="009D5E8D" w:rsidRDefault="00AF5C94" w:rsidP="009D5E8D">
      <w:pPr>
        <w:pStyle w:val="Heading3"/>
        <w:spacing w:line="240" w:lineRule="auto"/>
        <w:rPr>
          <w:rFonts w:ascii="Arial" w:hAnsi="Arial" w:cs="Arial"/>
          <w:sz w:val="22"/>
          <w:szCs w:val="22"/>
          <w:lang w:val="et-EE"/>
        </w:rPr>
      </w:pPr>
      <w:bookmarkStart w:id="152" w:name="_Toc331082766"/>
      <w:bookmarkStart w:id="153" w:name="_Toc446760927"/>
      <w:r w:rsidRPr="009D5E8D">
        <w:rPr>
          <w:rFonts w:ascii="Arial" w:hAnsi="Arial" w:cs="Arial"/>
          <w:sz w:val="22"/>
          <w:szCs w:val="22"/>
          <w:lang w:val="et-EE"/>
        </w:rPr>
        <w:t>4.</w:t>
      </w:r>
      <w:r w:rsidR="001071DF" w:rsidRPr="009D5E8D">
        <w:rPr>
          <w:rFonts w:ascii="Arial" w:hAnsi="Arial" w:cs="Arial"/>
          <w:sz w:val="22"/>
          <w:szCs w:val="22"/>
          <w:lang w:val="et-EE"/>
        </w:rPr>
        <w:t>3</w:t>
      </w:r>
      <w:r w:rsidR="00B71AB4" w:rsidRPr="009D5E8D">
        <w:rPr>
          <w:rFonts w:ascii="Arial" w:hAnsi="Arial" w:cs="Arial"/>
          <w:sz w:val="22"/>
          <w:szCs w:val="22"/>
          <w:lang w:val="et-EE"/>
        </w:rPr>
        <w:t>.</w:t>
      </w:r>
      <w:r w:rsidR="001071DF" w:rsidRPr="009D5E8D">
        <w:rPr>
          <w:rFonts w:ascii="Arial" w:hAnsi="Arial" w:cs="Arial"/>
          <w:sz w:val="22"/>
          <w:szCs w:val="22"/>
          <w:lang w:val="et-EE"/>
        </w:rPr>
        <w:t>2</w:t>
      </w:r>
      <w:r w:rsidR="00B71AB4" w:rsidRPr="009D5E8D">
        <w:rPr>
          <w:rFonts w:ascii="Arial" w:hAnsi="Arial" w:cs="Arial"/>
          <w:sz w:val="22"/>
          <w:szCs w:val="22"/>
          <w:lang w:val="et-EE"/>
        </w:rPr>
        <w:t>.</w:t>
      </w:r>
      <w:r w:rsidR="00FA0ADC" w:rsidRPr="009D5E8D">
        <w:rPr>
          <w:rFonts w:ascii="Arial" w:hAnsi="Arial" w:cs="Arial"/>
          <w:sz w:val="22"/>
          <w:szCs w:val="22"/>
          <w:lang w:val="et-EE"/>
        </w:rPr>
        <w:t xml:space="preserve"> </w:t>
      </w:r>
      <w:r w:rsidR="00FE111D" w:rsidRPr="009D5E8D">
        <w:rPr>
          <w:rFonts w:ascii="Arial" w:hAnsi="Arial" w:cs="Arial"/>
          <w:sz w:val="22"/>
          <w:szCs w:val="22"/>
          <w:lang w:val="et-EE"/>
        </w:rPr>
        <w:t xml:space="preserve">laoarvestusse sisestatud andmete </w:t>
      </w:r>
      <w:r w:rsidR="00C57870" w:rsidRPr="009D5E8D">
        <w:rPr>
          <w:rFonts w:ascii="Arial" w:hAnsi="Arial" w:cs="Arial"/>
          <w:sz w:val="22"/>
          <w:szCs w:val="22"/>
          <w:lang w:val="et-EE"/>
        </w:rPr>
        <w:t>riskihindamine</w:t>
      </w:r>
      <w:bookmarkEnd w:id="151"/>
      <w:r w:rsidR="00A44582" w:rsidRPr="009D5E8D">
        <w:rPr>
          <w:rFonts w:ascii="Arial" w:hAnsi="Arial" w:cs="Arial"/>
          <w:sz w:val="22"/>
          <w:szCs w:val="22"/>
          <w:lang w:val="et-EE"/>
        </w:rPr>
        <w:t xml:space="preserve"> ja kontrollimine</w:t>
      </w:r>
      <w:bookmarkEnd w:id="152"/>
      <w:bookmarkEnd w:id="153"/>
    </w:p>
    <w:p w:rsidR="00CE246D" w:rsidRPr="009D5E8D" w:rsidRDefault="00FE111D" w:rsidP="009D5E8D">
      <w:pPr>
        <w:spacing w:after="0" w:line="240" w:lineRule="auto"/>
        <w:jc w:val="both"/>
        <w:rPr>
          <w:rFonts w:ascii="Arial" w:hAnsi="Arial" w:cs="Arial"/>
          <w:color w:val="FF0000"/>
          <w:lang w:val="et-EE"/>
        </w:rPr>
      </w:pPr>
      <w:r w:rsidRPr="009D5E8D">
        <w:rPr>
          <w:rFonts w:ascii="Arial" w:hAnsi="Arial" w:cs="Arial"/>
          <w:lang w:val="et-EE"/>
        </w:rPr>
        <w:lastRenderedPageBreak/>
        <w:t xml:space="preserve">Laoarvestuskannete </w:t>
      </w:r>
      <w:r w:rsidR="002F686F" w:rsidRPr="009D5E8D">
        <w:rPr>
          <w:rFonts w:ascii="Arial" w:hAnsi="Arial" w:cs="Arial"/>
          <w:lang w:val="et-EE"/>
        </w:rPr>
        <w:t>riskihindamise eesmärk on selgitada</w:t>
      </w:r>
      <w:r w:rsidR="00A44582" w:rsidRPr="009D5E8D">
        <w:rPr>
          <w:rFonts w:ascii="Arial" w:hAnsi="Arial" w:cs="Arial"/>
          <w:lang w:val="et-EE"/>
        </w:rPr>
        <w:t xml:space="preserve"> operatiivselt </w:t>
      </w:r>
      <w:r w:rsidR="002F686F" w:rsidRPr="009D5E8D">
        <w:rPr>
          <w:rFonts w:ascii="Arial" w:hAnsi="Arial" w:cs="Arial"/>
          <w:lang w:val="et-EE"/>
        </w:rPr>
        <w:t xml:space="preserve">välja, kas </w:t>
      </w:r>
      <w:r w:rsidRPr="009D5E8D">
        <w:rPr>
          <w:rFonts w:ascii="Arial" w:hAnsi="Arial" w:cs="Arial"/>
          <w:lang w:val="et-EE"/>
        </w:rPr>
        <w:t xml:space="preserve">andmed võivad </w:t>
      </w:r>
      <w:r w:rsidR="002F686F" w:rsidRPr="009D5E8D">
        <w:rPr>
          <w:rFonts w:ascii="Arial" w:hAnsi="Arial" w:cs="Arial"/>
          <w:lang w:val="et-EE"/>
        </w:rPr>
        <w:t xml:space="preserve">järelevalve seisukohalt </w:t>
      </w:r>
      <w:r w:rsidRPr="009D5E8D">
        <w:rPr>
          <w:rFonts w:ascii="Arial" w:hAnsi="Arial" w:cs="Arial"/>
          <w:lang w:val="et-EE"/>
        </w:rPr>
        <w:t xml:space="preserve">olla </w:t>
      </w:r>
      <w:r w:rsidR="002F686F" w:rsidRPr="009D5E8D">
        <w:rPr>
          <w:rFonts w:ascii="Arial" w:hAnsi="Arial" w:cs="Arial"/>
          <w:lang w:val="et-EE"/>
        </w:rPr>
        <w:t>kontrolli väärt või mitte</w:t>
      </w:r>
      <w:r w:rsidR="00A44582" w:rsidRPr="009D5E8D">
        <w:rPr>
          <w:rFonts w:ascii="Arial" w:hAnsi="Arial" w:cs="Arial"/>
          <w:lang w:val="et-EE"/>
        </w:rPr>
        <w:t xml:space="preserve">. </w:t>
      </w:r>
      <w:r w:rsidR="002F686F" w:rsidRPr="009D5E8D">
        <w:rPr>
          <w:rFonts w:ascii="Arial" w:hAnsi="Arial" w:cs="Arial"/>
          <w:lang w:val="et-EE"/>
        </w:rPr>
        <w:t>Juhul</w:t>
      </w:r>
      <w:r w:rsidR="00C57870" w:rsidRPr="009D5E8D">
        <w:rPr>
          <w:rFonts w:ascii="Arial" w:hAnsi="Arial" w:cs="Arial"/>
          <w:lang w:val="et-EE"/>
        </w:rPr>
        <w:t>,</w:t>
      </w:r>
      <w:r w:rsidR="002F686F" w:rsidRPr="009D5E8D">
        <w:rPr>
          <w:rFonts w:ascii="Arial" w:hAnsi="Arial" w:cs="Arial"/>
          <w:lang w:val="et-EE"/>
        </w:rPr>
        <w:t xml:space="preserve"> kui </w:t>
      </w:r>
      <w:r w:rsidR="00C57870" w:rsidRPr="009D5E8D">
        <w:rPr>
          <w:rFonts w:ascii="Arial" w:hAnsi="Arial" w:cs="Arial"/>
          <w:lang w:val="et-EE"/>
        </w:rPr>
        <w:t>riskhindamise</w:t>
      </w:r>
      <w:r w:rsidR="002F686F" w:rsidRPr="009D5E8D">
        <w:rPr>
          <w:rFonts w:ascii="Arial" w:hAnsi="Arial" w:cs="Arial"/>
          <w:lang w:val="et-EE"/>
        </w:rPr>
        <w:t xml:space="preserve"> tulemusena </w:t>
      </w:r>
      <w:r w:rsidR="00C57870" w:rsidRPr="009D5E8D">
        <w:rPr>
          <w:rFonts w:ascii="Arial" w:hAnsi="Arial" w:cs="Arial"/>
          <w:lang w:val="et-EE"/>
        </w:rPr>
        <w:t xml:space="preserve">sisaldab </w:t>
      </w:r>
      <w:r w:rsidRPr="009D5E8D">
        <w:rPr>
          <w:rFonts w:ascii="Arial" w:hAnsi="Arial" w:cs="Arial"/>
          <w:lang w:val="et-EE"/>
        </w:rPr>
        <w:t xml:space="preserve">laoarvestus </w:t>
      </w:r>
      <w:r w:rsidR="002F686F" w:rsidRPr="009D5E8D">
        <w:rPr>
          <w:rFonts w:ascii="Arial" w:hAnsi="Arial" w:cs="Arial"/>
          <w:lang w:val="et-EE"/>
        </w:rPr>
        <w:t xml:space="preserve">riski, </w:t>
      </w:r>
      <w:r w:rsidR="002F686F" w:rsidRPr="009D5E8D">
        <w:rPr>
          <w:rFonts w:ascii="Arial" w:hAnsi="Arial" w:cs="Arial"/>
          <w:color w:val="FF0000"/>
          <w:lang w:val="et-EE"/>
        </w:rPr>
        <w:t>edastatakse info TTMS</w:t>
      </w:r>
      <w:r w:rsidRPr="009D5E8D">
        <w:rPr>
          <w:rFonts w:ascii="Arial" w:hAnsi="Arial" w:cs="Arial"/>
          <w:color w:val="FF0000"/>
          <w:lang w:val="et-EE"/>
        </w:rPr>
        <w:t>i</w:t>
      </w:r>
      <w:r w:rsidR="00C57870" w:rsidRPr="009D5E8D">
        <w:rPr>
          <w:rFonts w:ascii="Arial" w:hAnsi="Arial" w:cs="Arial"/>
          <w:color w:val="FF0000"/>
          <w:lang w:val="et-EE"/>
        </w:rPr>
        <w:t>,</w:t>
      </w:r>
      <w:r w:rsidR="002F686F" w:rsidRPr="009D5E8D">
        <w:rPr>
          <w:rFonts w:ascii="Arial" w:hAnsi="Arial" w:cs="Arial"/>
          <w:color w:val="FF0000"/>
          <w:lang w:val="et-EE"/>
        </w:rPr>
        <w:t xml:space="preserve"> mille kaudu koordineeritakse edasist </w:t>
      </w:r>
      <w:r w:rsidR="00CE246D" w:rsidRPr="009D5E8D">
        <w:rPr>
          <w:rFonts w:ascii="Arial" w:hAnsi="Arial" w:cs="Arial"/>
          <w:color w:val="FF0000"/>
          <w:lang w:val="et-EE"/>
        </w:rPr>
        <w:t>kontrolli</w:t>
      </w:r>
      <w:r w:rsidR="002F686F" w:rsidRPr="009D5E8D">
        <w:rPr>
          <w:rFonts w:ascii="Arial" w:hAnsi="Arial" w:cs="Arial"/>
          <w:color w:val="FF0000"/>
          <w:lang w:val="et-EE"/>
        </w:rPr>
        <w:t>tegevust</w:t>
      </w:r>
      <w:r w:rsidR="00CE246D" w:rsidRPr="009D5E8D">
        <w:rPr>
          <w:rFonts w:ascii="Arial" w:hAnsi="Arial" w:cs="Arial"/>
          <w:color w:val="FF0000"/>
          <w:lang w:val="et-EE"/>
        </w:rPr>
        <w:t>.</w:t>
      </w:r>
    </w:p>
    <w:p w:rsidR="00FE111D" w:rsidRPr="009D5E8D" w:rsidRDefault="00FE111D" w:rsidP="009D5E8D">
      <w:pPr>
        <w:pStyle w:val="Heading1"/>
        <w:spacing w:line="240" w:lineRule="auto"/>
        <w:rPr>
          <w:rFonts w:ascii="Arial" w:hAnsi="Arial" w:cs="Arial"/>
          <w:sz w:val="22"/>
          <w:szCs w:val="22"/>
        </w:rPr>
      </w:pPr>
    </w:p>
    <w:p w:rsidR="00285765" w:rsidRPr="009D5E8D" w:rsidRDefault="003D45C2" w:rsidP="009D5E8D">
      <w:pPr>
        <w:pStyle w:val="Heading1"/>
        <w:spacing w:line="240" w:lineRule="auto"/>
        <w:rPr>
          <w:rStyle w:val="Strong"/>
          <w:rFonts w:ascii="Arial" w:hAnsi="Arial" w:cs="Arial"/>
          <w:b/>
          <w:sz w:val="22"/>
          <w:szCs w:val="22"/>
        </w:rPr>
      </w:pPr>
      <w:bookmarkStart w:id="154" w:name="_Toc305678859"/>
      <w:bookmarkStart w:id="155" w:name="_Toc446760928"/>
      <w:r w:rsidRPr="009D5E8D">
        <w:rPr>
          <w:rStyle w:val="Strong"/>
          <w:rFonts w:ascii="Arial" w:hAnsi="Arial" w:cs="Arial"/>
          <w:b/>
          <w:sz w:val="22"/>
          <w:szCs w:val="22"/>
        </w:rPr>
        <w:t xml:space="preserve">5. </w:t>
      </w:r>
      <w:r w:rsidR="00463659" w:rsidRPr="009D5E8D">
        <w:rPr>
          <w:rStyle w:val="Strong"/>
          <w:rFonts w:ascii="Arial" w:hAnsi="Arial" w:cs="Arial"/>
          <w:b/>
          <w:sz w:val="22"/>
          <w:szCs w:val="22"/>
        </w:rPr>
        <w:t xml:space="preserve">LJS </w:t>
      </w:r>
      <w:r w:rsidR="00ED7B4D" w:rsidRPr="009D5E8D">
        <w:rPr>
          <w:rStyle w:val="Strong"/>
          <w:rFonts w:ascii="Arial" w:hAnsi="Arial" w:cs="Arial"/>
          <w:b/>
          <w:sz w:val="22"/>
          <w:szCs w:val="22"/>
        </w:rPr>
        <w:t xml:space="preserve"> </w:t>
      </w:r>
      <w:r w:rsidR="00511D03" w:rsidRPr="009D5E8D">
        <w:rPr>
          <w:rStyle w:val="Strong"/>
          <w:rFonts w:ascii="Arial" w:hAnsi="Arial" w:cs="Arial"/>
          <w:b/>
          <w:sz w:val="22"/>
          <w:szCs w:val="22"/>
        </w:rPr>
        <w:t>SEOS</w:t>
      </w:r>
      <w:r w:rsidR="00ED7B4D" w:rsidRPr="009D5E8D">
        <w:rPr>
          <w:rStyle w:val="Strong"/>
          <w:rFonts w:ascii="Arial" w:hAnsi="Arial" w:cs="Arial"/>
          <w:b/>
          <w:sz w:val="22"/>
          <w:szCs w:val="22"/>
        </w:rPr>
        <w:t xml:space="preserve"> TEISTE MTA SÜSTEEMIDE</w:t>
      </w:r>
      <w:r w:rsidR="00511D03" w:rsidRPr="009D5E8D">
        <w:rPr>
          <w:rStyle w:val="Strong"/>
          <w:rFonts w:ascii="Arial" w:hAnsi="Arial" w:cs="Arial"/>
          <w:b/>
          <w:sz w:val="22"/>
          <w:szCs w:val="22"/>
        </w:rPr>
        <w:t>GA</w:t>
      </w:r>
      <w:bookmarkStart w:id="156" w:name="_Toc214184595"/>
      <w:bookmarkStart w:id="157" w:name="_Toc305678821"/>
      <w:bookmarkEnd w:id="154"/>
      <w:bookmarkEnd w:id="155"/>
    </w:p>
    <w:p w:rsidR="00B57EE7" w:rsidRPr="009D5E8D" w:rsidRDefault="00EA49E1" w:rsidP="009D5E8D">
      <w:pPr>
        <w:pStyle w:val="Heading2"/>
        <w:spacing w:line="240" w:lineRule="auto"/>
        <w:rPr>
          <w:rFonts w:ascii="Arial" w:hAnsi="Arial" w:cs="Arial"/>
          <w:sz w:val="22"/>
          <w:szCs w:val="22"/>
        </w:rPr>
      </w:pPr>
      <w:bookmarkStart w:id="158" w:name="_Toc446760929"/>
      <w:r w:rsidRPr="009D5E8D">
        <w:rPr>
          <w:rFonts w:ascii="Arial" w:hAnsi="Arial" w:cs="Arial"/>
          <w:sz w:val="22"/>
          <w:szCs w:val="22"/>
        </w:rPr>
        <w:t xml:space="preserve">5.1. </w:t>
      </w:r>
      <w:r w:rsidRPr="009D5E8D">
        <w:rPr>
          <w:rFonts w:ascii="Arial" w:hAnsi="Arial" w:cs="Arial"/>
          <w:color w:val="000000"/>
          <w:sz w:val="22"/>
          <w:szCs w:val="22"/>
        </w:rPr>
        <w:t>SÜSTEEMID</w:t>
      </w:r>
      <w:bookmarkEnd w:id="156"/>
      <w:bookmarkEnd w:id="157"/>
      <w:r w:rsidR="00511D03" w:rsidRPr="009D5E8D">
        <w:rPr>
          <w:rFonts w:ascii="Arial" w:hAnsi="Arial" w:cs="Arial"/>
          <w:color w:val="000000"/>
          <w:sz w:val="22"/>
          <w:szCs w:val="22"/>
        </w:rPr>
        <w:t>E LOETELU</w:t>
      </w:r>
      <w:bookmarkEnd w:id="158"/>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1720"/>
        <w:gridCol w:w="2582"/>
        <w:gridCol w:w="5128"/>
      </w:tblGrid>
      <w:tr w:rsidR="000E587E" w:rsidRPr="009D5E8D" w:rsidTr="00E75BA1">
        <w:trPr>
          <w:cantSplit/>
        </w:trPr>
        <w:tc>
          <w:tcPr>
            <w:tcW w:w="0" w:type="auto"/>
          </w:tcPr>
          <w:p w:rsidR="00B57EE7" w:rsidRPr="009D5E8D" w:rsidRDefault="00B57EE7" w:rsidP="009D5E8D">
            <w:pPr>
              <w:pStyle w:val="BodyTextIndent"/>
              <w:spacing w:after="0" w:line="240" w:lineRule="auto"/>
              <w:ind w:left="0"/>
              <w:rPr>
                <w:rFonts w:ascii="Arial" w:hAnsi="Arial" w:cs="Arial"/>
                <w:b/>
                <w:bCs/>
                <w:color w:val="000000"/>
                <w:lang w:val="et-EE"/>
              </w:rPr>
            </w:pPr>
            <w:r w:rsidRPr="009D5E8D">
              <w:rPr>
                <w:rFonts w:ascii="Arial" w:hAnsi="Arial" w:cs="Arial"/>
                <w:b/>
                <w:bCs/>
                <w:color w:val="000000"/>
                <w:lang w:val="et-EE"/>
              </w:rPr>
              <w:t>Süsteemi nimi</w:t>
            </w:r>
          </w:p>
        </w:tc>
        <w:tc>
          <w:tcPr>
            <w:tcW w:w="0" w:type="auto"/>
          </w:tcPr>
          <w:p w:rsidR="00B57EE7" w:rsidRPr="009D5E8D" w:rsidRDefault="00B57EE7" w:rsidP="009D5E8D">
            <w:pPr>
              <w:pStyle w:val="BodyTextIndent"/>
              <w:spacing w:after="0" w:line="240" w:lineRule="auto"/>
              <w:ind w:left="0"/>
              <w:rPr>
                <w:rFonts w:ascii="Arial" w:hAnsi="Arial" w:cs="Arial"/>
                <w:b/>
                <w:bCs/>
                <w:color w:val="000000"/>
                <w:lang w:val="et-EE"/>
              </w:rPr>
            </w:pPr>
            <w:r w:rsidRPr="009D5E8D">
              <w:rPr>
                <w:rFonts w:ascii="Arial" w:hAnsi="Arial" w:cs="Arial"/>
                <w:b/>
                <w:bCs/>
                <w:color w:val="000000"/>
                <w:lang w:val="et-EE"/>
              </w:rPr>
              <w:t>Omanik</w:t>
            </w:r>
          </w:p>
        </w:tc>
        <w:tc>
          <w:tcPr>
            <w:tcW w:w="0" w:type="auto"/>
          </w:tcPr>
          <w:p w:rsidR="00B57EE7" w:rsidRPr="009D5E8D" w:rsidRDefault="00B57EE7" w:rsidP="009D5E8D">
            <w:pPr>
              <w:pStyle w:val="BodyTextIndent"/>
              <w:spacing w:after="0" w:line="240" w:lineRule="auto"/>
              <w:ind w:left="0"/>
              <w:rPr>
                <w:rFonts w:ascii="Arial" w:hAnsi="Arial" w:cs="Arial"/>
                <w:b/>
                <w:bCs/>
                <w:color w:val="000000"/>
                <w:lang w:val="et-EE"/>
              </w:rPr>
            </w:pPr>
            <w:r w:rsidRPr="009D5E8D">
              <w:rPr>
                <w:rFonts w:ascii="Arial" w:hAnsi="Arial" w:cs="Arial"/>
                <w:b/>
                <w:bCs/>
                <w:color w:val="000000"/>
                <w:lang w:val="et-EE"/>
              </w:rPr>
              <w:t xml:space="preserve">Seos </w:t>
            </w:r>
          </w:p>
        </w:tc>
      </w:tr>
      <w:tr w:rsidR="000E587E" w:rsidRPr="009D5E8D" w:rsidTr="00E75BA1">
        <w:trPr>
          <w:cantSplit/>
        </w:trPr>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E-maksuamet</w:t>
            </w:r>
            <w:r w:rsidR="00AF16F6" w:rsidRPr="009D5E8D">
              <w:rPr>
                <w:rFonts w:ascii="Arial" w:hAnsi="Arial" w:cs="Arial"/>
                <w:color w:val="000000"/>
                <w:lang w:val="et-EE"/>
              </w:rPr>
              <w:t>/e-toll</w:t>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MTA Teeninduskorralduse osakond</w:t>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 xml:space="preserve">Maksu- ja Tolliameti infosüsteem, </w:t>
            </w:r>
            <w:r w:rsidR="00AC601C" w:rsidRPr="009D5E8D">
              <w:rPr>
                <w:rFonts w:ascii="Arial" w:hAnsi="Arial" w:cs="Arial"/>
                <w:color w:val="000000"/>
                <w:lang w:val="et-EE"/>
              </w:rPr>
              <w:t xml:space="preserve">kasutatakse </w:t>
            </w:r>
            <w:r w:rsidRPr="009D5E8D">
              <w:rPr>
                <w:rFonts w:ascii="Arial" w:hAnsi="Arial" w:cs="Arial"/>
                <w:color w:val="000000"/>
                <w:lang w:val="et-EE"/>
              </w:rPr>
              <w:t>kasutajate autentimi</w:t>
            </w:r>
            <w:r w:rsidR="00AC601C" w:rsidRPr="009D5E8D">
              <w:rPr>
                <w:rFonts w:ascii="Arial" w:hAnsi="Arial" w:cs="Arial"/>
                <w:color w:val="000000"/>
                <w:lang w:val="et-EE"/>
              </w:rPr>
              <w:t>se</w:t>
            </w:r>
            <w:r w:rsidR="00E75BA1" w:rsidRPr="009D5E8D">
              <w:rPr>
                <w:rFonts w:ascii="Arial" w:hAnsi="Arial" w:cs="Arial"/>
                <w:color w:val="000000"/>
                <w:lang w:val="et-EE"/>
              </w:rPr>
              <w:t>ks ja</w:t>
            </w:r>
            <w:r w:rsidRPr="009D5E8D">
              <w:rPr>
                <w:rFonts w:ascii="Arial" w:hAnsi="Arial" w:cs="Arial"/>
                <w:color w:val="000000"/>
                <w:lang w:val="et-EE"/>
              </w:rPr>
              <w:t xml:space="preserve"> </w:t>
            </w:r>
            <w:r w:rsidR="000E587E" w:rsidRPr="009D5E8D">
              <w:rPr>
                <w:rFonts w:ascii="Arial" w:hAnsi="Arial" w:cs="Arial"/>
                <w:color w:val="000000"/>
                <w:lang w:val="et-EE"/>
              </w:rPr>
              <w:t xml:space="preserve">autoriseerimiseks </w:t>
            </w:r>
            <w:r w:rsidR="00AC601C" w:rsidRPr="009D5E8D">
              <w:rPr>
                <w:rFonts w:ascii="Arial" w:hAnsi="Arial" w:cs="Arial"/>
                <w:color w:val="000000"/>
                <w:lang w:val="et-EE"/>
              </w:rPr>
              <w:t>kõikides MTA süsteemides</w:t>
            </w:r>
          </w:p>
        </w:tc>
      </w:tr>
      <w:tr w:rsidR="003E653B" w:rsidRPr="009D5E8D" w:rsidTr="00E75BA1">
        <w:trPr>
          <w:cantSplit/>
        </w:trPr>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ADR</w:t>
            </w:r>
          </w:p>
        </w:tc>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MKM</w:t>
            </w:r>
          </w:p>
        </w:tc>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Ohtlike vedude õigust omavate veokite andmebaas</w:t>
            </w:r>
          </w:p>
        </w:tc>
      </w:tr>
      <w:tr w:rsidR="000E587E" w:rsidRPr="009D5E8D" w:rsidTr="00E75BA1">
        <w:trPr>
          <w:cantSplit/>
        </w:trPr>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ADEK</w:t>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MTA Maksude osakond</w:t>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Aktsiisideklaratsioonide ning laoseisuaruande haldamise süsteem</w:t>
            </w:r>
          </w:p>
        </w:tc>
      </w:tr>
      <w:tr w:rsidR="000E587E" w:rsidRPr="009D5E8D" w:rsidTr="00E75BA1">
        <w:trPr>
          <w:cantSplit/>
        </w:trPr>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EMCS</w:t>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MTA Maksude osakond</w:t>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Liikmesriikide</w:t>
            </w:r>
            <w:r w:rsidR="00AD2F36" w:rsidRPr="009D5E8D">
              <w:rPr>
                <w:rFonts w:ascii="Arial" w:hAnsi="Arial" w:cs="Arial"/>
                <w:color w:val="000000"/>
                <w:lang w:val="et-EE"/>
              </w:rPr>
              <w:t xml:space="preserve"> </w:t>
            </w:r>
            <w:r w:rsidRPr="009D5E8D">
              <w:rPr>
                <w:rFonts w:ascii="Arial" w:hAnsi="Arial" w:cs="Arial"/>
                <w:color w:val="000000"/>
                <w:lang w:val="et-EE"/>
              </w:rPr>
              <w:t>vahel ajutise aktsiisivabastuses liikuvate aktsiisikaupade saatelehe haldamise süsteem</w:t>
            </w:r>
            <w:r w:rsidR="0062179A" w:rsidRPr="009D5E8D">
              <w:rPr>
                <w:rFonts w:ascii="Arial" w:hAnsi="Arial" w:cs="Arial"/>
                <w:color w:val="000000"/>
                <w:lang w:val="et-EE"/>
              </w:rPr>
              <w:t>.</w:t>
            </w:r>
            <w:r w:rsidRPr="009D5E8D">
              <w:rPr>
                <w:rFonts w:ascii="Arial" w:hAnsi="Arial" w:cs="Arial"/>
                <w:color w:val="000000"/>
                <w:lang w:val="et-EE"/>
              </w:rPr>
              <w:t xml:space="preserve"> </w:t>
            </w:r>
          </w:p>
        </w:tc>
      </w:tr>
      <w:tr w:rsidR="000E587E" w:rsidRPr="009D5E8D" w:rsidTr="00E75BA1">
        <w:trPr>
          <w:cantSplit/>
        </w:trPr>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C</w:t>
            </w:r>
            <w:r w:rsidR="002F0922" w:rsidRPr="009D5E8D">
              <w:rPr>
                <w:rFonts w:ascii="Arial" w:hAnsi="Arial" w:cs="Arial"/>
                <w:color w:val="000000"/>
                <w:lang w:val="et-EE"/>
              </w:rPr>
              <w:t>omplex</w:t>
            </w:r>
          </w:p>
        </w:tc>
        <w:tc>
          <w:tcPr>
            <w:tcW w:w="0" w:type="auto"/>
          </w:tcPr>
          <w:p w:rsidR="00975098"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MTA Tollikorralduse</w:t>
            </w:r>
          </w:p>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osakond</w:t>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Tollideklaratsiooni töötlemise süsteem,</w:t>
            </w:r>
            <w:r w:rsidR="00AC601C" w:rsidRPr="009D5E8D">
              <w:rPr>
                <w:rFonts w:ascii="Arial" w:hAnsi="Arial" w:cs="Arial"/>
                <w:color w:val="000000"/>
                <w:lang w:val="et-EE"/>
              </w:rPr>
              <w:t xml:space="preserve"> milles toimub ka aktsiisikaupade tollivormistus.</w:t>
            </w:r>
            <w:r w:rsidRPr="009D5E8D">
              <w:rPr>
                <w:rFonts w:ascii="Arial" w:hAnsi="Arial" w:cs="Arial"/>
                <w:color w:val="000000"/>
                <w:lang w:val="et-EE"/>
              </w:rPr>
              <w:t xml:space="preserve"> </w:t>
            </w:r>
          </w:p>
        </w:tc>
      </w:tr>
      <w:tr w:rsidR="000E587E" w:rsidRPr="009D5E8D" w:rsidTr="00E75BA1">
        <w:trPr>
          <w:cantSplit/>
        </w:trPr>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JVIS</w:t>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MTA Tollikorralduse osakond</w:t>
            </w:r>
          </w:p>
        </w:tc>
        <w:tc>
          <w:tcPr>
            <w:tcW w:w="0" w:type="auto"/>
          </w:tcPr>
          <w:p w:rsidR="00B57EE7" w:rsidRPr="009D5E8D" w:rsidRDefault="00AF16F6"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Aktsiisi</w:t>
            </w:r>
            <w:r w:rsidR="002F0922" w:rsidRPr="009D5E8D">
              <w:rPr>
                <w:rFonts w:ascii="Arial" w:hAnsi="Arial" w:cs="Arial"/>
                <w:color w:val="000000"/>
                <w:lang w:val="et-EE"/>
              </w:rPr>
              <w:t>k</w:t>
            </w:r>
            <w:r w:rsidR="00B57EE7" w:rsidRPr="009D5E8D">
              <w:rPr>
                <w:rFonts w:ascii="Arial" w:hAnsi="Arial" w:cs="Arial"/>
                <w:color w:val="000000"/>
                <w:lang w:val="et-EE"/>
              </w:rPr>
              <w:t xml:space="preserve">auba </w:t>
            </w:r>
            <w:r w:rsidR="000E587E" w:rsidRPr="009D5E8D">
              <w:rPr>
                <w:rFonts w:ascii="Arial" w:hAnsi="Arial" w:cs="Arial"/>
                <w:color w:val="000000"/>
                <w:lang w:val="et-EE"/>
              </w:rPr>
              <w:t>tolli</w:t>
            </w:r>
            <w:r w:rsidR="00B57EE7" w:rsidRPr="009D5E8D">
              <w:rPr>
                <w:rFonts w:ascii="Arial" w:hAnsi="Arial" w:cs="Arial"/>
                <w:color w:val="000000"/>
                <w:lang w:val="et-EE"/>
              </w:rPr>
              <w:t>järel</w:t>
            </w:r>
            <w:r w:rsidR="00172C1E" w:rsidRPr="009D5E8D">
              <w:rPr>
                <w:rFonts w:ascii="Arial" w:hAnsi="Arial" w:cs="Arial"/>
                <w:color w:val="000000"/>
                <w:lang w:val="et-EE"/>
              </w:rPr>
              <w:t>e</w:t>
            </w:r>
            <w:r w:rsidR="00B57EE7" w:rsidRPr="009D5E8D">
              <w:rPr>
                <w:rFonts w:ascii="Arial" w:hAnsi="Arial" w:cs="Arial"/>
                <w:color w:val="000000"/>
                <w:lang w:val="et-EE"/>
              </w:rPr>
              <w:t xml:space="preserve">valve alla jätmise süsteem, </w:t>
            </w:r>
            <w:r w:rsidR="000E587E" w:rsidRPr="009D5E8D">
              <w:rPr>
                <w:rFonts w:ascii="Arial" w:hAnsi="Arial" w:cs="Arial"/>
                <w:color w:val="000000"/>
                <w:lang w:val="et-EE"/>
              </w:rPr>
              <w:t>imporditud  kauba tolli järelvalve alla jätmise korraldamine ja lõpptarbijale saatmise kontrollimine</w:t>
            </w:r>
            <w:r w:rsidR="00B57EE7" w:rsidRPr="009D5E8D">
              <w:rPr>
                <w:rFonts w:ascii="Arial" w:hAnsi="Arial" w:cs="Arial"/>
                <w:color w:val="000000"/>
                <w:lang w:val="et-EE"/>
              </w:rPr>
              <w:t xml:space="preserve"> </w:t>
            </w:r>
          </w:p>
        </w:tc>
      </w:tr>
      <w:tr w:rsidR="003E653B" w:rsidRPr="009D5E8D" w:rsidTr="00E75BA1">
        <w:trPr>
          <w:cantSplit/>
        </w:trPr>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MA</w:t>
            </w:r>
          </w:p>
        </w:tc>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 xml:space="preserve">TJA </w:t>
            </w:r>
          </w:p>
        </w:tc>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TJA hallatav mahutite andmebaas</w:t>
            </w:r>
          </w:p>
        </w:tc>
      </w:tr>
      <w:tr w:rsidR="000E587E" w:rsidRPr="009D5E8D" w:rsidTr="00E75BA1">
        <w:trPr>
          <w:cantSplit/>
        </w:trPr>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MIKO</w:t>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MTA Teeninduskorralduse osakond</w:t>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Mitterahaliste kohustuste haldamise süsteem</w:t>
            </w:r>
            <w:r w:rsidR="0062179A" w:rsidRPr="009D5E8D">
              <w:rPr>
                <w:rFonts w:ascii="Arial" w:hAnsi="Arial" w:cs="Arial"/>
                <w:color w:val="000000"/>
                <w:lang w:val="et-EE"/>
              </w:rPr>
              <w:t xml:space="preserve"> </w:t>
            </w:r>
            <w:r w:rsidRPr="009D5E8D">
              <w:rPr>
                <w:rFonts w:ascii="Arial" w:hAnsi="Arial" w:cs="Arial"/>
                <w:color w:val="000000"/>
                <w:lang w:val="et-EE"/>
              </w:rPr>
              <w:t>limiidi jäägi jälgimine ning ületamise piiramine</w:t>
            </w:r>
          </w:p>
        </w:tc>
      </w:tr>
      <w:tr w:rsidR="003E653B" w:rsidRPr="009D5E8D" w:rsidTr="00E75BA1">
        <w:trPr>
          <w:cantSplit/>
        </w:trPr>
        <w:tc>
          <w:tcPr>
            <w:tcW w:w="0" w:type="auto"/>
          </w:tcPr>
          <w:p w:rsidR="003E653B" w:rsidRPr="009D5E8D" w:rsidRDefault="003E653B" w:rsidP="009D5E8D">
            <w:pPr>
              <w:pStyle w:val="BodyTextIndent"/>
              <w:tabs>
                <w:tab w:val="left" w:pos="1276"/>
              </w:tabs>
              <w:spacing w:after="0" w:line="240" w:lineRule="auto"/>
              <w:ind w:left="0"/>
              <w:rPr>
                <w:rFonts w:ascii="Arial" w:hAnsi="Arial" w:cs="Arial"/>
                <w:color w:val="000000"/>
                <w:lang w:val="et-EE"/>
              </w:rPr>
            </w:pPr>
            <w:r w:rsidRPr="009D5E8D">
              <w:rPr>
                <w:rFonts w:ascii="Arial" w:hAnsi="Arial" w:cs="Arial"/>
                <w:color w:val="000000"/>
                <w:lang w:val="et-EE"/>
              </w:rPr>
              <w:t>MTR</w:t>
            </w:r>
          </w:p>
        </w:tc>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Majandustegevuse register</w:t>
            </w:r>
          </w:p>
        </w:tc>
        <w:tc>
          <w:tcPr>
            <w:tcW w:w="0" w:type="auto"/>
          </w:tcPr>
          <w:p w:rsidR="003E653B" w:rsidRPr="009D5E8D" w:rsidRDefault="001A664F"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Kütuse müügi tegevusload</w:t>
            </w:r>
          </w:p>
        </w:tc>
      </w:tr>
      <w:tr w:rsidR="000E587E" w:rsidRPr="009D5E8D" w:rsidTr="00E75BA1">
        <w:trPr>
          <w:cantSplit/>
        </w:trPr>
        <w:tc>
          <w:tcPr>
            <w:tcW w:w="0" w:type="auto"/>
          </w:tcPr>
          <w:p w:rsidR="00B57EE7" w:rsidRPr="009D5E8D" w:rsidRDefault="00B57EE7" w:rsidP="009D5E8D">
            <w:pPr>
              <w:pStyle w:val="BodyTextIndent"/>
              <w:tabs>
                <w:tab w:val="left" w:pos="1276"/>
              </w:tabs>
              <w:spacing w:after="0" w:line="240" w:lineRule="auto"/>
              <w:ind w:left="0"/>
              <w:rPr>
                <w:rFonts w:ascii="Arial" w:hAnsi="Arial" w:cs="Arial"/>
                <w:color w:val="000000"/>
                <w:lang w:val="et-EE"/>
              </w:rPr>
            </w:pPr>
            <w:r w:rsidRPr="009D5E8D">
              <w:rPr>
                <w:rFonts w:ascii="Arial" w:hAnsi="Arial" w:cs="Arial"/>
                <w:color w:val="000000"/>
                <w:lang w:val="et-EE"/>
              </w:rPr>
              <w:t>SELECT</w:t>
            </w:r>
            <w:r w:rsidR="003E653B" w:rsidRPr="009D5E8D">
              <w:rPr>
                <w:rFonts w:ascii="Arial" w:hAnsi="Arial" w:cs="Arial"/>
                <w:color w:val="000000"/>
                <w:lang w:val="et-EE"/>
              </w:rPr>
              <w:tab/>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MTA Teabeosakond</w:t>
            </w:r>
          </w:p>
        </w:tc>
        <w:tc>
          <w:tcPr>
            <w:tcW w:w="0" w:type="auto"/>
          </w:tcPr>
          <w:p w:rsidR="00B57EE7" w:rsidRPr="009D5E8D" w:rsidRDefault="00B57EE7"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Selektiivsussüsteem, sisaldab kriteeriume saatelehe riskihindamise koht</w:t>
            </w:r>
            <w:r w:rsidR="007900B4" w:rsidRPr="009D5E8D">
              <w:rPr>
                <w:rFonts w:ascii="Arial" w:hAnsi="Arial" w:cs="Arial"/>
                <w:color w:val="000000"/>
                <w:lang w:val="et-EE"/>
              </w:rPr>
              <w:t>a</w:t>
            </w:r>
            <w:r w:rsidR="0062179A" w:rsidRPr="009D5E8D">
              <w:rPr>
                <w:rFonts w:ascii="Arial" w:hAnsi="Arial" w:cs="Arial"/>
                <w:color w:val="000000"/>
                <w:lang w:val="et-EE"/>
              </w:rPr>
              <w:t xml:space="preserve"> </w:t>
            </w:r>
          </w:p>
        </w:tc>
      </w:tr>
      <w:tr w:rsidR="003E653B" w:rsidRPr="009D5E8D" w:rsidTr="00E75BA1">
        <w:trPr>
          <w:cantSplit/>
        </w:trPr>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TTMS</w:t>
            </w:r>
          </w:p>
        </w:tc>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MTA Tollikontrolli osakond</w:t>
            </w:r>
          </w:p>
        </w:tc>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r w:rsidRPr="009D5E8D">
              <w:rPr>
                <w:rFonts w:ascii="Arial" w:hAnsi="Arial" w:cs="Arial"/>
                <w:color w:val="000000"/>
                <w:lang w:val="et-EE"/>
              </w:rPr>
              <w:t xml:space="preserve">Kontrolliülesannete haldus </w:t>
            </w:r>
          </w:p>
        </w:tc>
      </w:tr>
      <w:tr w:rsidR="003E653B" w:rsidRPr="009D5E8D" w:rsidTr="00E75BA1">
        <w:trPr>
          <w:cantSplit/>
        </w:trPr>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p>
        </w:tc>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p>
        </w:tc>
        <w:tc>
          <w:tcPr>
            <w:tcW w:w="0" w:type="auto"/>
          </w:tcPr>
          <w:p w:rsidR="003E653B" w:rsidRPr="009D5E8D" w:rsidRDefault="003E653B" w:rsidP="009D5E8D">
            <w:pPr>
              <w:pStyle w:val="BodyTextIndent"/>
              <w:spacing w:after="0" w:line="240" w:lineRule="auto"/>
              <w:ind w:left="0"/>
              <w:rPr>
                <w:rFonts w:ascii="Arial" w:hAnsi="Arial" w:cs="Arial"/>
                <w:color w:val="000000"/>
                <w:lang w:val="et-EE"/>
              </w:rPr>
            </w:pPr>
          </w:p>
        </w:tc>
      </w:tr>
    </w:tbl>
    <w:p w:rsidR="003F34C0" w:rsidRPr="009D5E8D" w:rsidRDefault="003F34C0" w:rsidP="009D5E8D">
      <w:pPr>
        <w:pStyle w:val="Heading4"/>
        <w:spacing w:line="240" w:lineRule="auto"/>
        <w:rPr>
          <w:rFonts w:ascii="Arial" w:hAnsi="Arial" w:cs="Arial"/>
          <w:sz w:val="22"/>
          <w:szCs w:val="22"/>
          <w:lang w:val="et-EE"/>
        </w:rPr>
      </w:pPr>
      <w:bookmarkStart w:id="159" w:name="_Toc305678860"/>
    </w:p>
    <w:p w:rsidR="0061020E" w:rsidRPr="009D5E8D" w:rsidRDefault="004B3AA9" w:rsidP="009D5E8D">
      <w:pPr>
        <w:pStyle w:val="Heading3"/>
        <w:spacing w:line="240" w:lineRule="auto"/>
        <w:rPr>
          <w:rFonts w:ascii="Arial" w:hAnsi="Arial" w:cs="Arial"/>
          <w:sz w:val="22"/>
          <w:szCs w:val="22"/>
          <w:lang w:val="et-EE"/>
        </w:rPr>
      </w:pPr>
      <w:bookmarkStart w:id="160" w:name="_Toc446760930"/>
      <w:r w:rsidRPr="009D5E8D">
        <w:rPr>
          <w:rFonts w:ascii="Arial" w:hAnsi="Arial" w:cs="Arial"/>
          <w:sz w:val="22"/>
          <w:szCs w:val="22"/>
          <w:lang w:val="et-EE"/>
        </w:rPr>
        <w:t xml:space="preserve">5.1.1. </w:t>
      </w:r>
      <w:r w:rsidR="007900B4" w:rsidRPr="009D5E8D">
        <w:rPr>
          <w:rFonts w:ascii="Arial" w:hAnsi="Arial" w:cs="Arial"/>
          <w:sz w:val="22"/>
          <w:szCs w:val="22"/>
          <w:lang w:val="et-EE"/>
        </w:rPr>
        <w:t>LJS</w:t>
      </w:r>
      <w:r w:rsidRPr="009D5E8D">
        <w:rPr>
          <w:rFonts w:ascii="Arial" w:hAnsi="Arial" w:cs="Arial"/>
          <w:sz w:val="22"/>
          <w:szCs w:val="22"/>
          <w:lang w:val="et-EE"/>
        </w:rPr>
        <w:t xml:space="preserve"> andmehaldus ning ADEK</w:t>
      </w:r>
      <w:bookmarkEnd w:id="159"/>
      <w:bookmarkEnd w:id="160"/>
    </w:p>
    <w:p w:rsidR="00F36529" w:rsidRPr="009D5E8D" w:rsidRDefault="00F36529" w:rsidP="009D5E8D">
      <w:pPr>
        <w:pStyle w:val="emcsbodytext2"/>
        <w:spacing w:before="0" w:after="0" w:line="240" w:lineRule="auto"/>
        <w:ind w:left="0"/>
        <w:rPr>
          <w:rFonts w:ascii="Arial" w:hAnsi="Arial" w:cs="Arial"/>
          <w:sz w:val="22"/>
          <w:szCs w:val="22"/>
          <w:lang w:val="et-EE"/>
        </w:rPr>
      </w:pPr>
    </w:p>
    <w:p w:rsidR="0061020E" w:rsidRPr="009D5E8D" w:rsidRDefault="003D45C2" w:rsidP="009D5E8D">
      <w:pPr>
        <w:pStyle w:val="Heading3"/>
        <w:spacing w:line="240" w:lineRule="auto"/>
        <w:rPr>
          <w:rFonts w:ascii="Arial" w:hAnsi="Arial" w:cs="Arial"/>
          <w:sz w:val="22"/>
          <w:szCs w:val="22"/>
          <w:lang w:val="et-EE"/>
        </w:rPr>
      </w:pPr>
      <w:bookmarkStart w:id="161" w:name="_Toc305678861"/>
      <w:bookmarkStart w:id="162" w:name="_Toc446760931"/>
      <w:r w:rsidRPr="009D5E8D">
        <w:rPr>
          <w:rFonts w:ascii="Arial" w:hAnsi="Arial" w:cs="Arial"/>
          <w:sz w:val="22"/>
          <w:szCs w:val="22"/>
          <w:lang w:val="et-EE"/>
        </w:rPr>
        <w:t xml:space="preserve">5.1.2. </w:t>
      </w:r>
      <w:r w:rsidR="007900B4" w:rsidRPr="009D5E8D">
        <w:rPr>
          <w:rFonts w:ascii="Arial" w:hAnsi="Arial" w:cs="Arial"/>
          <w:sz w:val="22"/>
          <w:szCs w:val="22"/>
          <w:lang w:val="et-EE"/>
        </w:rPr>
        <w:t>LJS</w:t>
      </w:r>
      <w:r w:rsidR="00925913" w:rsidRPr="009D5E8D">
        <w:rPr>
          <w:rFonts w:ascii="Arial" w:hAnsi="Arial" w:cs="Arial"/>
          <w:sz w:val="22"/>
          <w:szCs w:val="22"/>
          <w:lang w:val="et-EE"/>
        </w:rPr>
        <w:t xml:space="preserve"> ning EMCS</w:t>
      </w:r>
      <w:bookmarkEnd w:id="161"/>
      <w:bookmarkEnd w:id="162"/>
    </w:p>
    <w:p w:rsidR="007900B4" w:rsidRPr="009D5E8D" w:rsidRDefault="007900B4" w:rsidP="009D5E8D">
      <w:pPr>
        <w:pStyle w:val="emcsbodytext2"/>
        <w:spacing w:before="0" w:line="240" w:lineRule="auto"/>
        <w:ind w:left="0"/>
        <w:rPr>
          <w:rFonts w:ascii="Arial" w:hAnsi="Arial" w:cs="Arial"/>
          <w:sz w:val="22"/>
          <w:szCs w:val="22"/>
          <w:lang w:val="et-EE"/>
        </w:rPr>
      </w:pPr>
      <w:r w:rsidRPr="009D5E8D">
        <w:rPr>
          <w:rFonts w:ascii="Arial" w:hAnsi="Arial" w:cs="Arial"/>
          <w:sz w:val="22"/>
          <w:szCs w:val="22"/>
          <w:lang w:val="et-EE"/>
        </w:rPr>
        <w:t>LJS</w:t>
      </w:r>
      <w:r w:rsidR="00364354" w:rsidRPr="009D5E8D">
        <w:rPr>
          <w:rFonts w:ascii="Arial" w:hAnsi="Arial" w:cs="Arial"/>
          <w:sz w:val="22"/>
          <w:szCs w:val="22"/>
          <w:lang w:val="et-EE"/>
        </w:rPr>
        <w:t xml:space="preserve"> andmehõive peab haarama ka </w:t>
      </w:r>
      <w:r w:rsidR="002F686F" w:rsidRPr="009D5E8D">
        <w:rPr>
          <w:rFonts w:ascii="Arial" w:hAnsi="Arial" w:cs="Arial"/>
          <w:sz w:val="22"/>
          <w:szCs w:val="22"/>
          <w:lang w:val="et-EE"/>
        </w:rPr>
        <w:t xml:space="preserve"> EMCS süsteem</w:t>
      </w:r>
      <w:r w:rsidR="00364354" w:rsidRPr="009D5E8D">
        <w:rPr>
          <w:rFonts w:ascii="Arial" w:hAnsi="Arial" w:cs="Arial"/>
          <w:sz w:val="22"/>
          <w:szCs w:val="22"/>
          <w:lang w:val="et-EE"/>
        </w:rPr>
        <w:t>is oleva</w:t>
      </w:r>
      <w:r w:rsidRPr="009D5E8D">
        <w:rPr>
          <w:rFonts w:ascii="Arial" w:hAnsi="Arial" w:cs="Arial"/>
          <w:sz w:val="22"/>
          <w:szCs w:val="22"/>
          <w:lang w:val="et-EE"/>
        </w:rPr>
        <w:t>i</w:t>
      </w:r>
      <w:r w:rsidR="00364354" w:rsidRPr="009D5E8D">
        <w:rPr>
          <w:rFonts w:ascii="Arial" w:hAnsi="Arial" w:cs="Arial"/>
          <w:sz w:val="22"/>
          <w:szCs w:val="22"/>
          <w:lang w:val="et-EE"/>
        </w:rPr>
        <w:t xml:space="preserve">d </w:t>
      </w:r>
      <w:bookmarkStart w:id="163" w:name="_Toc305678862"/>
      <w:r w:rsidRPr="009D5E8D">
        <w:rPr>
          <w:rFonts w:ascii="Arial" w:hAnsi="Arial" w:cs="Arial"/>
          <w:sz w:val="22"/>
          <w:szCs w:val="22"/>
          <w:lang w:val="et-EE"/>
        </w:rPr>
        <w:t>andmeid.</w:t>
      </w:r>
    </w:p>
    <w:p w:rsidR="0061020E" w:rsidRPr="009D5E8D" w:rsidRDefault="0061020E" w:rsidP="009D5E8D">
      <w:pPr>
        <w:pStyle w:val="emcsbodytext2"/>
        <w:spacing w:before="0" w:line="240" w:lineRule="auto"/>
        <w:ind w:left="0"/>
        <w:rPr>
          <w:rFonts w:ascii="Arial" w:hAnsi="Arial" w:cs="Arial"/>
          <w:b/>
          <w:sz w:val="22"/>
          <w:szCs w:val="22"/>
          <w:lang w:val="et-EE"/>
        </w:rPr>
      </w:pPr>
    </w:p>
    <w:p w:rsidR="007A78C3" w:rsidRPr="009D5E8D" w:rsidRDefault="003D45C2" w:rsidP="009D5E8D">
      <w:pPr>
        <w:pStyle w:val="Heading3"/>
        <w:spacing w:line="240" w:lineRule="auto"/>
        <w:rPr>
          <w:rFonts w:ascii="Arial" w:hAnsi="Arial" w:cs="Arial"/>
          <w:i/>
          <w:sz w:val="22"/>
          <w:szCs w:val="22"/>
          <w:lang w:val="et-EE"/>
        </w:rPr>
      </w:pPr>
      <w:bookmarkStart w:id="164" w:name="_Toc446760932"/>
      <w:bookmarkEnd w:id="163"/>
      <w:r w:rsidRPr="009D5E8D">
        <w:rPr>
          <w:rFonts w:ascii="Arial" w:hAnsi="Arial" w:cs="Arial"/>
          <w:sz w:val="22"/>
          <w:szCs w:val="22"/>
          <w:lang w:val="et-EE"/>
        </w:rPr>
        <w:t>5.1.</w:t>
      </w:r>
      <w:r w:rsidR="007900B4" w:rsidRPr="009D5E8D">
        <w:rPr>
          <w:rFonts w:ascii="Arial" w:hAnsi="Arial" w:cs="Arial"/>
          <w:sz w:val="22"/>
          <w:szCs w:val="22"/>
          <w:lang w:val="et-EE"/>
        </w:rPr>
        <w:t>3</w:t>
      </w:r>
      <w:r w:rsidRPr="009D5E8D">
        <w:rPr>
          <w:rFonts w:ascii="Arial" w:hAnsi="Arial" w:cs="Arial"/>
          <w:sz w:val="22"/>
          <w:szCs w:val="22"/>
          <w:lang w:val="et-EE"/>
        </w:rPr>
        <w:t xml:space="preserve">. </w:t>
      </w:r>
      <w:r w:rsidR="007900B4" w:rsidRPr="009D5E8D">
        <w:rPr>
          <w:rFonts w:ascii="Arial" w:hAnsi="Arial" w:cs="Arial"/>
          <w:sz w:val="22"/>
          <w:szCs w:val="22"/>
          <w:lang w:val="et-EE"/>
        </w:rPr>
        <w:t>LJS</w:t>
      </w:r>
      <w:r w:rsidR="007A78C3" w:rsidRPr="009D5E8D">
        <w:rPr>
          <w:rFonts w:ascii="Arial" w:hAnsi="Arial" w:cs="Arial"/>
          <w:sz w:val="22"/>
          <w:szCs w:val="22"/>
          <w:lang w:val="et-EE"/>
        </w:rPr>
        <w:t xml:space="preserve"> ning C</w:t>
      </w:r>
      <w:r w:rsidR="002F0922" w:rsidRPr="009D5E8D">
        <w:rPr>
          <w:rFonts w:ascii="Arial" w:hAnsi="Arial" w:cs="Arial"/>
          <w:sz w:val="22"/>
          <w:szCs w:val="22"/>
          <w:lang w:val="et-EE"/>
        </w:rPr>
        <w:t>omplex</w:t>
      </w:r>
      <w:bookmarkEnd w:id="164"/>
    </w:p>
    <w:p w:rsidR="003D2862" w:rsidRPr="009D5E8D" w:rsidRDefault="009E2116" w:rsidP="009D5E8D">
      <w:pPr>
        <w:pStyle w:val="emcsbodytext2"/>
        <w:spacing w:before="0" w:line="240" w:lineRule="auto"/>
        <w:ind w:left="0"/>
        <w:rPr>
          <w:rFonts w:ascii="Arial" w:hAnsi="Arial" w:cs="Arial"/>
          <w:sz w:val="22"/>
          <w:szCs w:val="22"/>
          <w:lang w:val="et-EE"/>
        </w:rPr>
      </w:pPr>
      <w:r w:rsidRPr="009D5E8D">
        <w:rPr>
          <w:rFonts w:ascii="Arial" w:hAnsi="Arial" w:cs="Arial"/>
          <w:sz w:val="22"/>
          <w:szCs w:val="22"/>
          <w:lang w:val="et-EE"/>
        </w:rPr>
        <w:t>Andmehõive teostamisel tuleb arvestada, et:</w:t>
      </w:r>
    </w:p>
    <w:p w:rsidR="002C51D9" w:rsidRPr="009D5E8D" w:rsidRDefault="002C51D9" w:rsidP="009D5E8D">
      <w:pPr>
        <w:pStyle w:val="emcsbodytext2"/>
        <w:spacing w:before="0" w:line="240" w:lineRule="auto"/>
        <w:ind w:left="0"/>
        <w:rPr>
          <w:rFonts w:ascii="Arial" w:hAnsi="Arial" w:cs="Arial"/>
          <w:sz w:val="22"/>
          <w:szCs w:val="22"/>
          <w:lang w:val="et-EE"/>
        </w:rPr>
      </w:pPr>
      <w:r w:rsidRPr="009D5E8D">
        <w:rPr>
          <w:rFonts w:ascii="Arial" w:hAnsi="Arial" w:cs="Arial"/>
          <w:sz w:val="22"/>
          <w:szCs w:val="22"/>
          <w:lang w:val="et-EE"/>
        </w:rPr>
        <w:t xml:space="preserve">- </w:t>
      </w:r>
      <w:r w:rsidR="009E2116" w:rsidRPr="009D5E8D">
        <w:rPr>
          <w:rFonts w:ascii="Arial" w:hAnsi="Arial" w:cs="Arial"/>
          <w:sz w:val="22"/>
          <w:szCs w:val="22"/>
          <w:lang w:val="et-EE"/>
        </w:rPr>
        <w:t>C</w:t>
      </w:r>
      <w:r w:rsidR="002F0922" w:rsidRPr="009D5E8D">
        <w:rPr>
          <w:rFonts w:ascii="Arial" w:hAnsi="Arial" w:cs="Arial"/>
          <w:sz w:val="22"/>
          <w:szCs w:val="22"/>
          <w:lang w:val="et-EE"/>
        </w:rPr>
        <w:t>omplex</w:t>
      </w:r>
      <w:r w:rsidR="009E2116" w:rsidRPr="009D5E8D">
        <w:rPr>
          <w:rFonts w:ascii="Arial" w:hAnsi="Arial" w:cs="Arial"/>
          <w:sz w:val="22"/>
          <w:szCs w:val="22"/>
          <w:lang w:val="et-EE"/>
        </w:rPr>
        <w:t xml:space="preserve"> kasutab osana süsteemi põhiandmetest ECS süsteemi üleeuroopaliselt halla</w:t>
      </w:r>
      <w:r w:rsidR="005A02CD" w:rsidRPr="009D5E8D">
        <w:rPr>
          <w:rFonts w:ascii="Arial" w:hAnsi="Arial" w:cs="Arial"/>
          <w:sz w:val="22"/>
          <w:szCs w:val="22"/>
          <w:lang w:val="et-EE"/>
        </w:rPr>
        <w:t>tavaid põhiandmeid  (koodiliste),</w:t>
      </w:r>
      <w:r w:rsidR="009E2116" w:rsidRPr="009D5E8D">
        <w:rPr>
          <w:rFonts w:ascii="Arial" w:hAnsi="Arial" w:cs="Arial"/>
          <w:sz w:val="22"/>
          <w:szCs w:val="22"/>
          <w:lang w:val="et-EE"/>
        </w:rPr>
        <w:t xml:space="preserve"> mida edastatakse ECS sõnumiga IE932 ja mis on erinevad EMCS süsteemi põhiandmetest.</w:t>
      </w:r>
    </w:p>
    <w:p w:rsidR="007A78C3" w:rsidRPr="009D5E8D" w:rsidRDefault="002C51D9" w:rsidP="009D5E8D">
      <w:pPr>
        <w:pStyle w:val="emcsbodytext2"/>
        <w:spacing w:before="0" w:line="240" w:lineRule="auto"/>
        <w:ind w:left="0"/>
        <w:rPr>
          <w:rFonts w:ascii="Arial" w:hAnsi="Arial" w:cs="Arial"/>
          <w:sz w:val="22"/>
          <w:szCs w:val="22"/>
          <w:lang w:val="et-EE"/>
        </w:rPr>
      </w:pPr>
      <w:r w:rsidRPr="009D5E8D">
        <w:rPr>
          <w:rFonts w:ascii="Arial" w:hAnsi="Arial" w:cs="Arial"/>
          <w:sz w:val="22"/>
          <w:szCs w:val="22"/>
          <w:lang w:val="et-EE"/>
        </w:rPr>
        <w:t xml:space="preserve">- </w:t>
      </w:r>
      <w:r w:rsidR="007A78C3" w:rsidRPr="009D5E8D">
        <w:rPr>
          <w:rFonts w:ascii="Arial" w:hAnsi="Arial" w:cs="Arial"/>
          <w:sz w:val="22"/>
          <w:szCs w:val="22"/>
          <w:lang w:val="et-EE"/>
        </w:rPr>
        <w:t>C</w:t>
      </w:r>
      <w:r w:rsidR="002F0922" w:rsidRPr="009D5E8D">
        <w:rPr>
          <w:rFonts w:ascii="Arial" w:hAnsi="Arial" w:cs="Arial"/>
          <w:sz w:val="22"/>
          <w:szCs w:val="22"/>
          <w:lang w:val="et-EE"/>
        </w:rPr>
        <w:t xml:space="preserve">omplex </w:t>
      </w:r>
      <w:r w:rsidR="007A78C3" w:rsidRPr="009D5E8D">
        <w:rPr>
          <w:rFonts w:ascii="Arial" w:hAnsi="Arial" w:cs="Arial"/>
          <w:sz w:val="22"/>
          <w:szCs w:val="22"/>
          <w:lang w:val="et-EE"/>
        </w:rPr>
        <w:t>kasutab kaubale meetmete rakendamiseks pöördumist ETT-sse 10-positsioonilise k</w:t>
      </w:r>
      <w:r w:rsidR="007900B4" w:rsidRPr="009D5E8D">
        <w:rPr>
          <w:rFonts w:ascii="Arial" w:hAnsi="Arial" w:cs="Arial"/>
          <w:sz w:val="22"/>
          <w:szCs w:val="22"/>
          <w:lang w:val="et-EE"/>
        </w:rPr>
        <w:t>aubakoodiga (impordil), SADHES ja EMCS</w:t>
      </w:r>
      <w:r w:rsidR="007A78C3" w:rsidRPr="009D5E8D">
        <w:rPr>
          <w:rFonts w:ascii="Arial" w:hAnsi="Arial" w:cs="Arial"/>
          <w:sz w:val="22"/>
          <w:szCs w:val="22"/>
          <w:lang w:val="et-EE"/>
        </w:rPr>
        <w:t xml:space="preserve"> kasutavad kaubakoodina 8-positsioonilist  CN-koodi</w:t>
      </w:r>
      <w:r w:rsidR="006F116C" w:rsidRPr="009D5E8D">
        <w:rPr>
          <w:rFonts w:ascii="Arial" w:hAnsi="Arial" w:cs="Arial"/>
          <w:sz w:val="22"/>
          <w:szCs w:val="22"/>
          <w:lang w:val="et-EE"/>
        </w:rPr>
        <w:t>.</w:t>
      </w:r>
    </w:p>
    <w:p w:rsidR="007900B4" w:rsidRPr="009D5E8D" w:rsidRDefault="003D2862" w:rsidP="009D5E8D">
      <w:pPr>
        <w:pStyle w:val="emcsbodytext2"/>
        <w:spacing w:before="0" w:line="240" w:lineRule="auto"/>
        <w:ind w:left="0"/>
        <w:rPr>
          <w:rFonts w:ascii="Arial" w:hAnsi="Arial" w:cs="Arial"/>
          <w:sz w:val="22"/>
          <w:szCs w:val="22"/>
          <w:lang w:val="et-EE"/>
        </w:rPr>
      </w:pPr>
      <w:r w:rsidRPr="009D5E8D">
        <w:rPr>
          <w:rFonts w:ascii="Arial" w:hAnsi="Arial" w:cs="Arial"/>
          <w:sz w:val="22"/>
          <w:szCs w:val="22"/>
          <w:lang w:val="et-EE"/>
        </w:rPr>
        <w:t>-</w:t>
      </w:r>
      <w:r w:rsidR="002C51D9" w:rsidRPr="009D5E8D">
        <w:rPr>
          <w:rFonts w:ascii="Arial" w:hAnsi="Arial" w:cs="Arial"/>
          <w:sz w:val="22"/>
          <w:szCs w:val="22"/>
          <w:lang w:val="et-EE"/>
        </w:rPr>
        <w:t xml:space="preserve"> </w:t>
      </w:r>
      <w:r w:rsidR="005A02CD" w:rsidRPr="009D5E8D">
        <w:rPr>
          <w:rFonts w:ascii="Arial" w:hAnsi="Arial" w:cs="Arial"/>
          <w:sz w:val="22"/>
          <w:szCs w:val="22"/>
          <w:lang w:val="et-EE"/>
        </w:rPr>
        <w:t xml:space="preserve">Complexis </w:t>
      </w:r>
      <w:r w:rsidRPr="009D5E8D">
        <w:rPr>
          <w:rFonts w:ascii="Arial" w:hAnsi="Arial" w:cs="Arial"/>
          <w:sz w:val="22"/>
          <w:szCs w:val="22"/>
          <w:lang w:val="et-EE"/>
        </w:rPr>
        <w:t xml:space="preserve">identifitseeritakse isikuid EORI numbri alusel, EMCS süsteemis </w:t>
      </w:r>
      <w:r w:rsidR="00874FE5" w:rsidRPr="009D5E8D">
        <w:rPr>
          <w:rFonts w:ascii="Arial" w:hAnsi="Arial" w:cs="Arial"/>
          <w:sz w:val="22"/>
          <w:szCs w:val="22"/>
          <w:lang w:val="et-EE"/>
        </w:rPr>
        <w:t xml:space="preserve">ja </w:t>
      </w:r>
      <w:r w:rsidR="00AD40C6" w:rsidRPr="009D5E8D">
        <w:rPr>
          <w:rFonts w:ascii="Arial" w:hAnsi="Arial" w:cs="Arial"/>
          <w:sz w:val="22"/>
          <w:szCs w:val="22"/>
          <w:lang w:val="et-EE"/>
        </w:rPr>
        <w:t>SEED süsteemis aktsiisi</w:t>
      </w:r>
      <w:r w:rsidRPr="009D5E8D">
        <w:rPr>
          <w:rFonts w:ascii="Arial" w:hAnsi="Arial" w:cs="Arial"/>
          <w:sz w:val="22"/>
          <w:szCs w:val="22"/>
          <w:lang w:val="et-EE"/>
        </w:rPr>
        <w:t>numbri või  KMKR abil</w:t>
      </w:r>
      <w:r w:rsidR="00514893">
        <w:rPr>
          <w:rFonts w:ascii="Arial" w:hAnsi="Arial" w:cs="Arial"/>
          <w:sz w:val="22"/>
          <w:szCs w:val="22"/>
          <w:lang w:val="et-EE"/>
        </w:rPr>
        <w:t>, KKS süsteemis äriregistri andmete alusel</w:t>
      </w:r>
      <w:r w:rsidRPr="009D5E8D">
        <w:rPr>
          <w:rFonts w:ascii="Arial" w:hAnsi="Arial" w:cs="Arial"/>
          <w:sz w:val="22"/>
          <w:szCs w:val="22"/>
          <w:lang w:val="et-EE"/>
        </w:rPr>
        <w:t xml:space="preserve">. </w:t>
      </w:r>
    </w:p>
    <w:p w:rsidR="007A78C3" w:rsidRPr="009D5E8D" w:rsidRDefault="002C51D9" w:rsidP="009D5E8D">
      <w:pPr>
        <w:pStyle w:val="emcsbodytext2"/>
        <w:spacing w:before="0" w:line="240" w:lineRule="auto"/>
        <w:ind w:left="0"/>
        <w:rPr>
          <w:rFonts w:ascii="Arial" w:hAnsi="Arial" w:cs="Arial"/>
          <w:sz w:val="22"/>
          <w:szCs w:val="22"/>
          <w:lang w:val="et-EE"/>
        </w:rPr>
      </w:pPr>
      <w:r w:rsidRPr="009D5E8D">
        <w:rPr>
          <w:rFonts w:ascii="Arial" w:hAnsi="Arial" w:cs="Arial"/>
          <w:sz w:val="22"/>
          <w:szCs w:val="22"/>
          <w:lang w:val="et-EE"/>
        </w:rPr>
        <w:t xml:space="preserve">- </w:t>
      </w:r>
      <w:r w:rsidR="003D2862" w:rsidRPr="009D5E8D">
        <w:rPr>
          <w:rFonts w:ascii="Arial" w:hAnsi="Arial" w:cs="Arial"/>
          <w:sz w:val="22"/>
          <w:szCs w:val="22"/>
          <w:lang w:val="et-EE"/>
        </w:rPr>
        <w:t>C</w:t>
      </w:r>
      <w:r w:rsidR="002F0922" w:rsidRPr="009D5E8D">
        <w:rPr>
          <w:rFonts w:ascii="Arial" w:hAnsi="Arial" w:cs="Arial"/>
          <w:sz w:val="22"/>
          <w:szCs w:val="22"/>
          <w:lang w:val="et-EE"/>
        </w:rPr>
        <w:t>omplex</w:t>
      </w:r>
      <w:r w:rsidR="003D2862" w:rsidRPr="009D5E8D">
        <w:rPr>
          <w:rFonts w:ascii="Arial" w:hAnsi="Arial" w:cs="Arial"/>
          <w:sz w:val="22"/>
          <w:szCs w:val="22"/>
          <w:lang w:val="et-EE"/>
        </w:rPr>
        <w:t xml:space="preserve"> kasutab </w:t>
      </w:r>
      <w:r w:rsidR="009E2116" w:rsidRPr="009D5E8D">
        <w:rPr>
          <w:rFonts w:ascii="Arial" w:hAnsi="Arial" w:cs="Arial"/>
          <w:sz w:val="22"/>
          <w:szCs w:val="22"/>
          <w:lang w:val="et-EE"/>
        </w:rPr>
        <w:t xml:space="preserve">aktsiisilubade, </w:t>
      </w:r>
      <w:r w:rsidR="003D2862" w:rsidRPr="009D5E8D">
        <w:rPr>
          <w:rFonts w:ascii="Arial" w:hAnsi="Arial" w:cs="Arial"/>
          <w:sz w:val="22"/>
          <w:szCs w:val="22"/>
          <w:lang w:val="et-EE"/>
        </w:rPr>
        <w:t>hoiukohtade ja ak</w:t>
      </w:r>
      <w:r w:rsidR="009E2116" w:rsidRPr="009D5E8D">
        <w:rPr>
          <w:rFonts w:ascii="Arial" w:hAnsi="Arial" w:cs="Arial"/>
          <w:sz w:val="22"/>
          <w:szCs w:val="22"/>
          <w:lang w:val="et-EE"/>
        </w:rPr>
        <w:t>t</w:t>
      </w:r>
      <w:r w:rsidR="003D2862" w:rsidRPr="009D5E8D">
        <w:rPr>
          <w:rFonts w:ascii="Arial" w:hAnsi="Arial" w:cs="Arial"/>
          <w:sz w:val="22"/>
          <w:szCs w:val="22"/>
          <w:lang w:val="et-EE"/>
        </w:rPr>
        <w:t>siisiladude identifitseerimiseks LUBA süsteemis kasutatavaid identifikaatoreid</w:t>
      </w:r>
      <w:r w:rsidR="009E2116" w:rsidRPr="009D5E8D">
        <w:rPr>
          <w:rFonts w:ascii="Arial" w:hAnsi="Arial" w:cs="Arial"/>
          <w:sz w:val="22"/>
          <w:szCs w:val="22"/>
          <w:lang w:val="et-EE"/>
        </w:rPr>
        <w:t xml:space="preserve"> ja ei toetu SEED süsteemile. </w:t>
      </w:r>
      <w:bookmarkStart w:id="165" w:name="_GoBack"/>
      <w:bookmarkEnd w:id="165"/>
    </w:p>
    <w:p w:rsidR="00AC5875" w:rsidRPr="009D5E8D" w:rsidRDefault="00AC5875" w:rsidP="009D5E8D">
      <w:pPr>
        <w:pStyle w:val="emcsbodytext2"/>
        <w:spacing w:before="0" w:line="240" w:lineRule="auto"/>
        <w:ind w:left="0"/>
        <w:rPr>
          <w:rFonts w:ascii="Arial" w:hAnsi="Arial" w:cs="Arial"/>
          <w:sz w:val="22"/>
          <w:szCs w:val="22"/>
          <w:lang w:val="et-EE"/>
        </w:rPr>
      </w:pPr>
    </w:p>
    <w:p w:rsidR="00AC5875" w:rsidRPr="009D5E8D" w:rsidRDefault="00AC5875" w:rsidP="009D5E8D">
      <w:pPr>
        <w:pStyle w:val="Heading3"/>
        <w:spacing w:line="240" w:lineRule="auto"/>
        <w:rPr>
          <w:rFonts w:ascii="Arial" w:hAnsi="Arial" w:cs="Arial"/>
          <w:sz w:val="22"/>
          <w:szCs w:val="22"/>
          <w:lang w:val="et-EE"/>
        </w:rPr>
      </w:pPr>
      <w:bookmarkStart w:id="166" w:name="_Toc446760933"/>
      <w:r w:rsidRPr="009D5E8D">
        <w:rPr>
          <w:rFonts w:ascii="Arial" w:hAnsi="Arial" w:cs="Arial"/>
          <w:sz w:val="22"/>
          <w:szCs w:val="22"/>
          <w:lang w:val="et-EE"/>
        </w:rPr>
        <w:lastRenderedPageBreak/>
        <w:t>5.1.4 LJS JA SADHES</w:t>
      </w:r>
      <w:bookmarkEnd w:id="166"/>
    </w:p>
    <w:p w:rsidR="0061020E" w:rsidRPr="009D5E8D" w:rsidRDefault="003D45C2" w:rsidP="009D5E8D">
      <w:pPr>
        <w:pStyle w:val="Heading3"/>
        <w:spacing w:line="240" w:lineRule="auto"/>
        <w:rPr>
          <w:rFonts w:ascii="Arial" w:hAnsi="Arial" w:cs="Arial"/>
          <w:sz w:val="22"/>
          <w:szCs w:val="22"/>
          <w:lang w:val="et-EE"/>
        </w:rPr>
      </w:pPr>
      <w:bookmarkStart w:id="167" w:name="_Toc305678863"/>
      <w:bookmarkStart w:id="168" w:name="_Toc446760934"/>
      <w:r w:rsidRPr="009D5E8D">
        <w:rPr>
          <w:rFonts w:ascii="Arial" w:hAnsi="Arial" w:cs="Arial"/>
          <w:sz w:val="22"/>
          <w:szCs w:val="22"/>
          <w:lang w:val="et-EE"/>
        </w:rPr>
        <w:t>5.1.</w:t>
      </w:r>
      <w:r w:rsidR="00AC5875" w:rsidRPr="009D5E8D">
        <w:rPr>
          <w:rFonts w:ascii="Arial" w:hAnsi="Arial" w:cs="Arial"/>
          <w:sz w:val="22"/>
          <w:szCs w:val="22"/>
          <w:lang w:val="et-EE"/>
        </w:rPr>
        <w:t>5</w:t>
      </w:r>
      <w:r w:rsidRPr="009D5E8D">
        <w:rPr>
          <w:rFonts w:ascii="Arial" w:hAnsi="Arial" w:cs="Arial"/>
          <w:sz w:val="22"/>
          <w:szCs w:val="22"/>
          <w:lang w:val="et-EE"/>
        </w:rPr>
        <w:t xml:space="preserve">. </w:t>
      </w:r>
      <w:r w:rsidR="007900B4" w:rsidRPr="009D5E8D">
        <w:rPr>
          <w:rFonts w:ascii="Arial" w:hAnsi="Arial" w:cs="Arial"/>
          <w:sz w:val="22"/>
          <w:szCs w:val="22"/>
          <w:lang w:val="et-EE"/>
        </w:rPr>
        <w:t>LJS</w:t>
      </w:r>
      <w:r w:rsidR="00925913" w:rsidRPr="009D5E8D">
        <w:rPr>
          <w:rFonts w:ascii="Arial" w:hAnsi="Arial" w:cs="Arial"/>
          <w:sz w:val="22"/>
          <w:szCs w:val="22"/>
          <w:lang w:val="et-EE"/>
        </w:rPr>
        <w:t xml:space="preserve"> ning JVIS</w:t>
      </w:r>
      <w:bookmarkEnd w:id="167"/>
      <w:bookmarkEnd w:id="168"/>
    </w:p>
    <w:p w:rsidR="00A4417A" w:rsidRPr="009D5E8D" w:rsidRDefault="005A00E4" w:rsidP="009D5E8D">
      <w:pPr>
        <w:pStyle w:val="CommentText"/>
        <w:spacing w:line="240" w:lineRule="auto"/>
        <w:jc w:val="both"/>
        <w:rPr>
          <w:rFonts w:ascii="Arial" w:hAnsi="Arial" w:cs="Arial"/>
          <w:sz w:val="22"/>
          <w:szCs w:val="22"/>
          <w:lang w:val="et-EE"/>
        </w:rPr>
      </w:pPr>
      <w:bookmarkStart w:id="169" w:name="_Toc305678865"/>
      <w:r w:rsidRPr="009D5E8D">
        <w:rPr>
          <w:rFonts w:ascii="Arial" w:hAnsi="Arial" w:cs="Arial"/>
          <w:sz w:val="22"/>
          <w:szCs w:val="22"/>
          <w:lang w:val="et-EE"/>
        </w:rPr>
        <w:t xml:space="preserve">Hetkel </w:t>
      </w:r>
      <w:r w:rsidR="00BD7964" w:rsidRPr="009D5E8D">
        <w:rPr>
          <w:rFonts w:ascii="Arial" w:hAnsi="Arial" w:cs="Arial"/>
          <w:sz w:val="22"/>
          <w:szCs w:val="22"/>
          <w:lang w:val="et-EE"/>
        </w:rPr>
        <w:t>JVIS</w:t>
      </w:r>
      <w:r w:rsidRPr="009D5E8D">
        <w:rPr>
          <w:rFonts w:ascii="Arial" w:hAnsi="Arial" w:cs="Arial"/>
          <w:sz w:val="22"/>
          <w:szCs w:val="22"/>
          <w:lang w:val="et-EE"/>
        </w:rPr>
        <w:t>-</w:t>
      </w:r>
      <w:r w:rsidR="00BD7964" w:rsidRPr="009D5E8D">
        <w:rPr>
          <w:rFonts w:ascii="Arial" w:hAnsi="Arial" w:cs="Arial"/>
          <w:sz w:val="22"/>
          <w:szCs w:val="22"/>
          <w:lang w:val="et-EE"/>
        </w:rPr>
        <w:t xml:space="preserve">is on protsess selline, et kõigepealt sisestab klient eelteate. Eelteate alusdokumendiks saab olla  Complex importdeklaratsioon, A, T, AAD, SAAD saateleht, kütuse erimärgistamise korral mõõteraport ja alkoholi denaturaliseerimise korral </w:t>
      </w:r>
      <w:r w:rsidRPr="009D5E8D">
        <w:rPr>
          <w:rFonts w:ascii="Arial" w:hAnsi="Arial" w:cs="Arial"/>
          <w:sz w:val="22"/>
          <w:szCs w:val="22"/>
          <w:lang w:val="et-EE"/>
        </w:rPr>
        <w:t>analüüsiakt. SADHES-s peab</w:t>
      </w:r>
      <w:r w:rsidR="00BD7964" w:rsidRPr="009D5E8D">
        <w:rPr>
          <w:rFonts w:ascii="Arial" w:hAnsi="Arial" w:cs="Arial"/>
          <w:sz w:val="22"/>
          <w:szCs w:val="22"/>
          <w:lang w:val="et-EE"/>
        </w:rPr>
        <w:t xml:space="preserve"> A-</w:t>
      </w:r>
      <w:r w:rsidRPr="009D5E8D">
        <w:rPr>
          <w:rFonts w:ascii="Arial" w:hAnsi="Arial" w:cs="Arial"/>
          <w:sz w:val="22"/>
          <w:szCs w:val="22"/>
          <w:lang w:val="et-EE"/>
        </w:rPr>
        <w:t xml:space="preserve"> ja</w:t>
      </w:r>
      <w:r w:rsidR="00BD7964" w:rsidRPr="009D5E8D">
        <w:rPr>
          <w:rFonts w:ascii="Arial" w:hAnsi="Arial" w:cs="Arial"/>
          <w:sz w:val="22"/>
          <w:szCs w:val="22"/>
          <w:lang w:val="et-EE"/>
        </w:rPr>
        <w:t xml:space="preserve"> T</w:t>
      </w:r>
      <w:r w:rsidRPr="009D5E8D">
        <w:rPr>
          <w:rFonts w:ascii="Arial" w:hAnsi="Arial" w:cs="Arial"/>
          <w:sz w:val="22"/>
          <w:szCs w:val="22"/>
          <w:lang w:val="et-EE"/>
        </w:rPr>
        <w:t>-</w:t>
      </w:r>
      <w:r w:rsidR="00BD7964" w:rsidRPr="009D5E8D">
        <w:rPr>
          <w:rFonts w:ascii="Arial" w:hAnsi="Arial" w:cs="Arial"/>
          <w:sz w:val="22"/>
          <w:szCs w:val="22"/>
          <w:lang w:val="et-EE"/>
        </w:rPr>
        <w:t>saatelehe juures olla kliendil võimalus märkida, et selle saatelehe andmed saata JVIS</w:t>
      </w:r>
      <w:r w:rsidRPr="009D5E8D">
        <w:rPr>
          <w:rFonts w:ascii="Arial" w:hAnsi="Arial" w:cs="Arial"/>
          <w:sz w:val="22"/>
          <w:szCs w:val="22"/>
          <w:lang w:val="et-EE"/>
        </w:rPr>
        <w:t>-</w:t>
      </w:r>
      <w:r w:rsidR="00BD7964" w:rsidRPr="009D5E8D">
        <w:rPr>
          <w:rFonts w:ascii="Arial" w:hAnsi="Arial" w:cs="Arial"/>
          <w:sz w:val="22"/>
          <w:szCs w:val="22"/>
          <w:lang w:val="et-EE"/>
        </w:rPr>
        <w:t xml:space="preserve">i, mille alusel genereeritakse eelteade (eelteade vajab hetkel kliendi poolt kinnitamist). </w:t>
      </w:r>
    </w:p>
    <w:p w:rsidR="0071671A" w:rsidRPr="009D5E8D" w:rsidRDefault="003D45C2" w:rsidP="009D5E8D">
      <w:pPr>
        <w:pStyle w:val="Heading3"/>
        <w:spacing w:line="240" w:lineRule="auto"/>
        <w:rPr>
          <w:rFonts w:ascii="Arial" w:hAnsi="Arial" w:cs="Arial"/>
          <w:sz w:val="22"/>
          <w:szCs w:val="22"/>
          <w:lang w:val="et-EE"/>
        </w:rPr>
      </w:pPr>
      <w:bookmarkStart w:id="170" w:name="_Toc446760935"/>
      <w:r w:rsidRPr="009D5E8D">
        <w:rPr>
          <w:rFonts w:ascii="Arial" w:hAnsi="Arial" w:cs="Arial"/>
          <w:sz w:val="22"/>
          <w:szCs w:val="22"/>
          <w:lang w:val="et-EE"/>
        </w:rPr>
        <w:t>5.1.</w:t>
      </w:r>
      <w:r w:rsidR="00AC5875" w:rsidRPr="009D5E8D">
        <w:rPr>
          <w:rFonts w:ascii="Arial" w:hAnsi="Arial" w:cs="Arial"/>
          <w:sz w:val="22"/>
          <w:szCs w:val="22"/>
          <w:lang w:val="et-EE"/>
        </w:rPr>
        <w:t>6</w:t>
      </w:r>
      <w:r w:rsidRPr="009D5E8D">
        <w:rPr>
          <w:rFonts w:ascii="Arial" w:hAnsi="Arial" w:cs="Arial"/>
          <w:sz w:val="22"/>
          <w:szCs w:val="22"/>
          <w:lang w:val="et-EE"/>
        </w:rPr>
        <w:t xml:space="preserve">. </w:t>
      </w:r>
      <w:r w:rsidR="007900B4" w:rsidRPr="009D5E8D">
        <w:rPr>
          <w:rFonts w:ascii="Arial" w:hAnsi="Arial" w:cs="Arial"/>
          <w:sz w:val="22"/>
          <w:szCs w:val="22"/>
          <w:lang w:val="et-EE"/>
        </w:rPr>
        <w:t>LJS</w:t>
      </w:r>
      <w:r w:rsidR="002F686F" w:rsidRPr="009D5E8D">
        <w:rPr>
          <w:rFonts w:ascii="Arial" w:hAnsi="Arial" w:cs="Arial"/>
          <w:sz w:val="22"/>
          <w:szCs w:val="22"/>
          <w:lang w:val="et-EE"/>
        </w:rPr>
        <w:t xml:space="preserve"> ning MIKO</w:t>
      </w:r>
      <w:bookmarkEnd w:id="169"/>
      <w:bookmarkEnd w:id="170"/>
    </w:p>
    <w:p w:rsidR="007900B4" w:rsidRPr="009D5E8D" w:rsidRDefault="007900B4" w:rsidP="009D5E8D">
      <w:pPr>
        <w:pStyle w:val="Heading3"/>
        <w:spacing w:line="240" w:lineRule="auto"/>
        <w:rPr>
          <w:rFonts w:ascii="Arial" w:hAnsi="Arial" w:cs="Arial"/>
          <w:sz w:val="22"/>
          <w:szCs w:val="22"/>
          <w:lang w:val="et-EE"/>
        </w:rPr>
      </w:pPr>
    </w:p>
    <w:p w:rsidR="007900B4" w:rsidRPr="009D5E8D" w:rsidRDefault="007900B4" w:rsidP="009D5E8D">
      <w:pPr>
        <w:pStyle w:val="Heading3"/>
        <w:spacing w:line="240" w:lineRule="auto"/>
        <w:rPr>
          <w:rFonts w:ascii="Arial" w:hAnsi="Arial" w:cs="Arial"/>
          <w:sz w:val="22"/>
          <w:szCs w:val="22"/>
          <w:lang w:val="et-EE"/>
        </w:rPr>
      </w:pPr>
      <w:bookmarkStart w:id="171" w:name="_Toc446760936"/>
      <w:r w:rsidRPr="009D5E8D">
        <w:rPr>
          <w:rFonts w:ascii="Arial" w:hAnsi="Arial" w:cs="Arial"/>
          <w:sz w:val="22"/>
          <w:szCs w:val="22"/>
          <w:lang w:val="et-EE"/>
        </w:rPr>
        <w:t>5.1.</w:t>
      </w:r>
      <w:r w:rsidR="00AC5875" w:rsidRPr="009D5E8D">
        <w:rPr>
          <w:rFonts w:ascii="Arial" w:hAnsi="Arial" w:cs="Arial"/>
          <w:sz w:val="22"/>
          <w:szCs w:val="22"/>
          <w:lang w:val="et-EE"/>
        </w:rPr>
        <w:t>7</w:t>
      </w:r>
      <w:r w:rsidRPr="009D5E8D">
        <w:rPr>
          <w:rFonts w:ascii="Arial" w:hAnsi="Arial" w:cs="Arial"/>
          <w:sz w:val="22"/>
          <w:szCs w:val="22"/>
          <w:lang w:val="et-EE"/>
        </w:rPr>
        <w:t xml:space="preserve"> LJS ja SELECT</w:t>
      </w:r>
      <w:bookmarkEnd w:id="171"/>
    </w:p>
    <w:p w:rsidR="007900B4" w:rsidRPr="009D5E8D" w:rsidRDefault="007900B4" w:rsidP="009D5E8D">
      <w:pPr>
        <w:pStyle w:val="Heading3"/>
        <w:spacing w:line="240" w:lineRule="auto"/>
        <w:rPr>
          <w:rFonts w:ascii="Arial" w:hAnsi="Arial" w:cs="Arial"/>
          <w:sz w:val="22"/>
          <w:szCs w:val="22"/>
          <w:lang w:val="et-EE"/>
        </w:rPr>
      </w:pPr>
    </w:p>
    <w:p w:rsidR="007900B4" w:rsidRPr="009D5E8D" w:rsidRDefault="007900B4" w:rsidP="009D5E8D">
      <w:pPr>
        <w:pStyle w:val="Heading3"/>
        <w:spacing w:line="240" w:lineRule="auto"/>
        <w:rPr>
          <w:rFonts w:ascii="Arial" w:hAnsi="Arial" w:cs="Arial"/>
          <w:sz w:val="22"/>
          <w:szCs w:val="22"/>
          <w:lang w:val="et-EE"/>
        </w:rPr>
      </w:pPr>
      <w:bookmarkStart w:id="172" w:name="_Toc446760937"/>
      <w:r w:rsidRPr="009D5E8D">
        <w:rPr>
          <w:rFonts w:ascii="Arial" w:hAnsi="Arial" w:cs="Arial"/>
          <w:sz w:val="22"/>
          <w:szCs w:val="22"/>
          <w:lang w:val="et-EE"/>
        </w:rPr>
        <w:t>5.1.</w:t>
      </w:r>
      <w:r w:rsidR="00AC5875" w:rsidRPr="009D5E8D">
        <w:rPr>
          <w:rFonts w:ascii="Arial" w:hAnsi="Arial" w:cs="Arial"/>
          <w:sz w:val="22"/>
          <w:szCs w:val="22"/>
          <w:lang w:val="et-EE"/>
        </w:rPr>
        <w:t>8</w:t>
      </w:r>
      <w:r w:rsidRPr="009D5E8D">
        <w:rPr>
          <w:rFonts w:ascii="Arial" w:hAnsi="Arial" w:cs="Arial"/>
          <w:sz w:val="22"/>
          <w:szCs w:val="22"/>
          <w:lang w:val="et-EE"/>
        </w:rPr>
        <w:t xml:space="preserve"> LJS ja TTMS</w:t>
      </w:r>
      <w:bookmarkEnd w:id="172"/>
    </w:p>
    <w:p w:rsidR="00FC6D8F" w:rsidRPr="009D5E8D" w:rsidRDefault="00FC6D8F" w:rsidP="009D5E8D">
      <w:pPr>
        <w:pStyle w:val="Heading3"/>
        <w:spacing w:line="240" w:lineRule="auto"/>
        <w:rPr>
          <w:rFonts w:ascii="Arial" w:hAnsi="Arial" w:cs="Arial"/>
          <w:sz w:val="22"/>
          <w:szCs w:val="22"/>
          <w:lang w:val="et-EE"/>
        </w:rPr>
      </w:pPr>
    </w:p>
    <w:p w:rsidR="00FC6D8F" w:rsidRPr="009D5E8D" w:rsidRDefault="00FC6D8F" w:rsidP="009D5E8D">
      <w:pPr>
        <w:pStyle w:val="Heading3"/>
        <w:spacing w:line="240" w:lineRule="auto"/>
        <w:rPr>
          <w:rFonts w:ascii="Arial" w:hAnsi="Arial" w:cs="Arial"/>
          <w:sz w:val="22"/>
          <w:szCs w:val="22"/>
          <w:lang w:val="et-EE"/>
        </w:rPr>
      </w:pPr>
      <w:bookmarkStart w:id="173" w:name="_Toc446760938"/>
      <w:r w:rsidRPr="009D5E8D">
        <w:rPr>
          <w:rFonts w:ascii="Arial" w:hAnsi="Arial" w:cs="Arial"/>
          <w:sz w:val="22"/>
          <w:szCs w:val="22"/>
          <w:lang w:val="et-EE"/>
        </w:rPr>
        <w:t>5.1.</w:t>
      </w:r>
      <w:r w:rsidR="00AC5875" w:rsidRPr="009D5E8D">
        <w:rPr>
          <w:rFonts w:ascii="Arial" w:hAnsi="Arial" w:cs="Arial"/>
          <w:sz w:val="22"/>
          <w:szCs w:val="22"/>
          <w:lang w:val="et-EE"/>
        </w:rPr>
        <w:t>9</w:t>
      </w:r>
      <w:r w:rsidRPr="009D5E8D">
        <w:rPr>
          <w:rFonts w:ascii="Arial" w:hAnsi="Arial" w:cs="Arial"/>
          <w:sz w:val="22"/>
          <w:szCs w:val="22"/>
          <w:lang w:val="et-EE"/>
        </w:rPr>
        <w:t xml:space="preserve"> LJS ja MTR</w:t>
      </w:r>
      <w:bookmarkEnd w:id="173"/>
    </w:p>
    <w:p w:rsidR="00FC6D8F" w:rsidRPr="009D5E8D" w:rsidRDefault="00FC6D8F" w:rsidP="009D5E8D">
      <w:pPr>
        <w:pStyle w:val="Heading3"/>
        <w:spacing w:line="240" w:lineRule="auto"/>
        <w:rPr>
          <w:rFonts w:ascii="Arial" w:hAnsi="Arial" w:cs="Arial"/>
          <w:sz w:val="22"/>
          <w:szCs w:val="22"/>
          <w:lang w:val="et-EE"/>
        </w:rPr>
      </w:pPr>
    </w:p>
    <w:p w:rsidR="00FC6D8F" w:rsidRPr="009D5E8D" w:rsidRDefault="00FC6D8F" w:rsidP="009D5E8D">
      <w:pPr>
        <w:pStyle w:val="Heading3"/>
        <w:spacing w:line="240" w:lineRule="auto"/>
        <w:rPr>
          <w:rFonts w:ascii="Arial" w:hAnsi="Arial" w:cs="Arial"/>
          <w:sz w:val="22"/>
          <w:szCs w:val="22"/>
          <w:lang w:val="et-EE"/>
        </w:rPr>
      </w:pPr>
      <w:bookmarkStart w:id="174" w:name="_Toc446760939"/>
      <w:r w:rsidRPr="009D5E8D">
        <w:rPr>
          <w:rFonts w:ascii="Arial" w:hAnsi="Arial" w:cs="Arial"/>
          <w:sz w:val="22"/>
          <w:szCs w:val="22"/>
          <w:lang w:val="et-EE"/>
        </w:rPr>
        <w:t>5.1.</w:t>
      </w:r>
      <w:r w:rsidR="00AC5875" w:rsidRPr="009D5E8D">
        <w:rPr>
          <w:rFonts w:ascii="Arial" w:hAnsi="Arial" w:cs="Arial"/>
          <w:sz w:val="22"/>
          <w:szCs w:val="22"/>
          <w:lang w:val="et-EE"/>
        </w:rPr>
        <w:t>11</w:t>
      </w:r>
      <w:r w:rsidRPr="009D5E8D">
        <w:rPr>
          <w:rFonts w:ascii="Arial" w:hAnsi="Arial" w:cs="Arial"/>
          <w:sz w:val="22"/>
          <w:szCs w:val="22"/>
          <w:lang w:val="et-EE"/>
        </w:rPr>
        <w:t xml:space="preserve"> LJS ja ADR</w:t>
      </w:r>
      <w:bookmarkEnd w:id="174"/>
    </w:p>
    <w:p w:rsidR="00FC6D8F" w:rsidRPr="009D5E8D" w:rsidRDefault="00FC6D8F" w:rsidP="009D5E8D">
      <w:pPr>
        <w:pStyle w:val="Heading3"/>
        <w:spacing w:line="240" w:lineRule="auto"/>
        <w:rPr>
          <w:rFonts w:ascii="Arial" w:hAnsi="Arial" w:cs="Arial"/>
          <w:sz w:val="22"/>
          <w:szCs w:val="22"/>
          <w:lang w:val="et-EE"/>
        </w:rPr>
      </w:pPr>
    </w:p>
    <w:p w:rsidR="00FC6D8F" w:rsidRPr="009D5E8D" w:rsidRDefault="00FC6D8F" w:rsidP="009D5E8D">
      <w:pPr>
        <w:pStyle w:val="Heading3"/>
        <w:spacing w:line="240" w:lineRule="auto"/>
        <w:rPr>
          <w:rFonts w:ascii="Arial" w:hAnsi="Arial" w:cs="Arial"/>
          <w:sz w:val="22"/>
          <w:szCs w:val="22"/>
          <w:lang w:val="et-EE"/>
        </w:rPr>
      </w:pPr>
      <w:bookmarkStart w:id="175" w:name="_Toc446760940"/>
      <w:r w:rsidRPr="009D5E8D">
        <w:rPr>
          <w:rFonts w:ascii="Arial" w:hAnsi="Arial" w:cs="Arial"/>
          <w:sz w:val="22"/>
          <w:szCs w:val="22"/>
          <w:lang w:val="et-EE"/>
        </w:rPr>
        <w:t>5.1.1</w:t>
      </w:r>
      <w:r w:rsidR="00AC5875" w:rsidRPr="009D5E8D">
        <w:rPr>
          <w:rFonts w:ascii="Arial" w:hAnsi="Arial" w:cs="Arial"/>
          <w:sz w:val="22"/>
          <w:szCs w:val="22"/>
          <w:lang w:val="et-EE"/>
        </w:rPr>
        <w:t>2</w:t>
      </w:r>
      <w:r w:rsidRPr="009D5E8D">
        <w:rPr>
          <w:rFonts w:ascii="Arial" w:hAnsi="Arial" w:cs="Arial"/>
          <w:sz w:val="22"/>
          <w:szCs w:val="22"/>
          <w:lang w:val="et-EE"/>
        </w:rPr>
        <w:t xml:space="preserve"> LJS ja MA</w:t>
      </w:r>
      <w:bookmarkEnd w:id="175"/>
    </w:p>
    <w:p w:rsidR="00532DB8" w:rsidRPr="009D5E8D" w:rsidRDefault="00532DB8" w:rsidP="009D5E8D">
      <w:pPr>
        <w:spacing w:line="240" w:lineRule="auto"/>
        <w:rPr>
          <w:rFonts w:ascii="Arial" w:hAnsi="Arial" w:cs="Arial"/>
          <w:lang w:val="et-EE"/>
        </w:rPr>
      </w:pPr>
    </w:p>
    <w:p w:rsidR="0071671A" w:rsidRPr="009D5E8D" w:rsidRDefault="00AC5875" w:rsidP="009D5E8D">
      <w:pPr>
        <w:pStyle w:val="Heading1"/>
        <w:spacing w:line="240" w:lineRule="auto"/>
        <w:rPr>
          <w:rStyle w:val="Strong"/>
          <w:rFonts w:ascii="Arial" w:hAnsi="Arial" w:cs="Arial"/>
          <w:b/>
          <w:bCs w:val="0"/>
          <w:sz w:val="22"/>
          <w:szCs w:val="22"/>
        </w:rPr>
      </w:pPr>
      <w:bookmarkStart w:id="176" w:name="_Toc446760941"/>
      <w:r w:rsidRPr="009D5E8D">
        <w:rPr>
          <w:rStyle w:val="Strong"/>
          <w:rFonts w:ascii="Arial" w:hAnsi="Arial" w:cs="Arial"/>
          <w:b/>
          <w:bCs w:val="0"/>
          <w:sz w:val="22"/>
          <w:szCs w:val="22"/>
        </w:rPr>
        <w:t>6</w:t>
      </w:r>
      <w:r w:rsidR="003D45C2" w:rsidRPr="009D5E8D">
        <w:rPr>
          <w:rStyle w:val="Strong"/>
          <w:rFonts w:ascii="Arial" w:hAnsi="Arial" w:cs="Arial"/>
          <w:b/>
          <w:bCs w:val="0"/>
          <w:sz w:val="22"/>
          <w:szCs w:val="22"/>
        </w:rPr>
        <w:t xml:space="preserve">. </w:t>
      </w:r>
      <w:r w:rsidR="00096781" w:rsidRPr="009D5E8D">
        <w:rPr>
          <w:rStyle w:val="Strong"/>
          <w:rFonts w:ascii="Arial" w:hAnsi="Arial" w:cs="Arial"/>
          <w:b/>
          <w:bCs w:val="0"/>
          <w:sz w:val="22"/>
          <w:szCs w:val="22"/>
        </w:rPr>
        <w:t>ÜLDISED NÕUDED SÜSTEEMILE</w:t>
      </w:r>
      <w:bookmarkEnd w:id="176"/>
      <w:r w:rsidR="00096781" w:rsidRPr="009D5E8D">
        <w:rPr>
          <w:rStyle w:val="Strong"/>
          <w:rFonts w:ascii="Arial" w:hAnsi="Arial" w:cs="Arial"/>
          <w:b/>
          <w:bCs w:val="0"/>
          <w:sz w:val="22"/>
          <w:szCs w:val="22"/>
        </w:rPr>
        <w:t xml:space="preserve"> </w:t>
      </w:r>
    </w:p>
    <w:p w:rsidR="0071671A" w:rsidRPr="009D5E8D" w:rsidRDefault="00EA49E1" w:rsidP="009D5E8D">
      <w:pPr>
        <w:pStyle w:val="Heading2"/>
        <w:spacing w:line="240" w:lineRule="auto"/>
        <w:rPr>
          <w:rFonts w:ascii="Arial" w:hAnsi="Arial" w:cs="Arial"/>
          <w:sz w:val="22"/>
          <w:szCs w:val="22"/>
        </w:rPr>
      </w:pPr>
      <w:bookmarkStart w:id="177" w:name="_Toc305678867"/>
      <w:bookmarkStart w:id="178" w:name="_Toc446760942"/>
      <w:r w:rsidRPr="009D5E8D">
        <w:rPr>
          <w:rFonts w:ascii="Arial" w:hAnsi="Arial" w:cs="Arial"/>
          <w:sz w:val="22"/>
          <w:szCs w:val="22"/>
        </w:rPr>
        <w:t>6.1. ÜLDINE SÜSTEEMI KASUTAMINE</w:t>
      </w:r>
      <w:bookmarkEnd w:id="177"/>
      <w:bookmarkEnd w:id="178"/>
    </w:p>
    <w:p w:rsidR="006E4871" w:rsidRPr="009D5E8D" w:rsidRDefault="007900B4" w:rsidP="009D5E8D">
      <w:pPr>
        <w:spacing w:line="240" w:lineRule="auto"/>
        <w:jc w:val="both"/>
        <w:rPr>
          <w:rFonts w:ascii="Arial" w:hAnsi="Arial" w:cs="Arial"/>
          <w:lang w:val="et-EE"/>
        </w:rPr>
      </w:pPr>
      <w:r w:rsidRPr="009D5E8D">
        <w:rPr>
          <w:rFonts w:ascii="Arial" w:hAnsi="Arial" w:cs="Arial"/>
          <w:lang w:val="et-EE"/>
        </w:rPr>
        <w:t>LJS</w:t>
      </w:r>
      <w:r w:rsidR="006E4871" w:rsidRPr="009D5E8D">
        <w:rPr>
          <w:rFonts w:ascii="Arial" w:hAnsi="Arial" w:cs="Arial"/>
          <w:lang w:val="et-EE"/>
        </w:rPr>
        <w:t xml:space="preserve"> süsteemi logib kasutaja </w:t>
      </w:r>
      <w:r w:rsidR="00896BD9" w:rsidRPr="009D5E8D">
        <w:rPr>
          <w:rFonts w:ascii="Arial" w:hAnsi="Arial" w:cs="Arial"/>
          <w:lang w:val="et-EE"/>
        </w:rPr>
        <w:t>läbi e-maksuameti</w:t>
      </w:r>
      <w:r w:rsidR="006E4871" w:rsidRPr="009D5E8D">
        <w:rPr>
          <w:rFonts w:ascii="Arial" w:hAnsi="Arial" w:cs="Arial"/>
          <w:lang w:val="et-EE"/>
        </w:rPr>
        <w:t>, kus ta füüsilise isikuna autenditakse.</w:t>
      </w:r>
      <w:r w:rsidR="00896BD9" w:rsidRPr="009D5E8D">
        <w:rPr>
          <w:rFonts w:ascii="Arial" w:hAnsi="Arial" w:cs="Arial"/>
          <w:lang w:val="et-EE"/>
        </w:rPr>
        <w:t xml:space="preserve"> </w:t>
      </w:r>
      <w:r w:rsidR="006E4871" w:rsidRPr="009D5E8D">
        <w:rPr>
          <w:rFonts w:ascii="Arial" w:hAnsi="Arial" w:cs="Arial"/>
          <w:lang w:val="et-EE"/>
        </w:rPr>
        <w:t>Süsteemi kasutamiseks vajalikud kasutajaõiguse</w:t>
      </w:r>
      <w:r w:rsidR="000E560E" w:rsidRPr="009D5E8D">
        <w:rPr>
          <w:rFonts w:ascii="Arial" w:hAnsi="Arial" w:cs="Arial"/>
          <w:lang w:val="et-EE"/>
        </w:rPr>
        <w:t>d saab kasutaja üldises korras,</w:t>
      </w:r>
      <w:r w:rsidR="006E4871" w:rsidRPr="009D5E8D">
        <w:rPr>
          <w:rFonts w:ascii="Arial" w:hAnsi="Arial" w:cs="Arial"/>
          <w:lang w:val="et-EE"/>
        </w:rPr>
        <w:t xml:space="preserve"> kasutades selleks MTA poolt pakutud võimalusi (volituste halduse rakendus jt). Süsteemi funktsioonid on kasutajale kättesaadavad vastavalt tema kasutajaõigustele.</w:t>
      </w:r>
    </w:p>
    <w:p w:rsidR="006E4871" w:rsidRPr="009D5E8D" w:rsidRDefault="007900B4" w:rsidP="009D5E8D">
      <w:pPr>
        <w:tabs>
          <w:tab w:val="left" w:pos="8820"/>
        </w:tabs>
        <w:spacing w:line="240" w:lineRule="auto"/>
        <w:jc w:val="both"/>
        <w:rPr>
          <w:rFonts w:ascii="Arial" w:hAnsi="Arial" w:cs="Arial"/>
          <w:lang w:val="et-EE"/>
        </w:rPr>
      </w:pPr>
      <w:r w:rsidRPr="009D5E8D">
        <w:rPr>
          <w:rFonts w:ascii="Arial" w:hAnsi="Arial" w:cs="Arial"/>
          <w:lang w:val="et-EE"/>
        </w:rPr>
        <w:t>LJS</w:t>
      </w:r>
      <w:r w:rsidR="000E560E" w:rsidRPr="009D5E8D">
        <w:rPr>
          <w:rFonts w:ascii="Arial" w:hAnsi="Arial" w:cs="Arial"/>
          <w:lang w:val="et-EE"/>
        </w:rPr>
        <w:t xml:space="preserve"> rakenduse</w:t>
      </w:r>
      <w:r w:rsidR="00896BD9" w:rsidRPr="009D5E8D">
        <w:rPr>
          <w:rFonts w:ascii="Arial" w:hAnsi="Arial" w:cs="Arial"/>
          <w:lang w:val="et-EE"/>
        </w:rPr>
        <w:t xml:space="preserve"> kaudu on </w:t>
      </w:r>
      <w:r w:rsidR="006E4871" w:rsidRPr="009D5E8D">
        <w:rPr>
          <w:rFonts w:ascii="Arial" w:hAnsi="Arial" w:cs="Arial"/>
          <w:lang w:val="et-EE"/>
        </w:rPr>
        <w:t>kasut</w:t>
      </w:r>
      <w:r w:rsidR="00CD4BB9" w:rsidRPr="009D5E8D">
        <w:rPr>
          <w:rFonts w:ascii="Arial" w:hAnsi="Arial" w:cs="Arial"/>
          <w:lang w:val="et-EE"/>
        </w:rPr>
        <w:t>a</w:t>
      </w:r>
      <w:r w:rsidR="006E4871" w:rsidRPr="009D5E8D">
        <w:rPr>
          <w:rFonts w:ascii="Arial" w:hAnsi="Arial" w:cs="Arial"/>
          <w:lang w:val="et-EE"/>
        </w:rPr>
        <w:t xml:space="preserve">jal </w:t>
      </w:r>
      <w:r w:rsidR="00896BD9" w:rsidRPr="009D5E8D">
        <w:rPr>
          <w:rFonts w:ascii="Arial" w:hAnsi="Arial" w:cs="Arial"/>
          <w:lang w:val="et-EE"/>
        </w:rPr>
        <w:t xml:space="preserve">võimalik </w:t>
      </w:r>
      <w:r w:rsidRPr="009D5E8D">
        <w:rPr>
          <w:rFonts w:ascii="Arial" w:hAnsi="Arial" w:cs="Arial"/>
          <w:lang w:val="et-EE"/>
        </w:rPr>
        <w:t>genereerida aruandeid</w:t>
      </w:r>
      <w:r w:rsidR="005E400F" w:rsidRPr="009D5E8D">
        <w:rPr>
          <w:rFonts w:ascii="Arial" w:hAnsi="Arial" w:cs="Arial"/>
          <w:lang w:val="et-EE"/>
        </w:rPr>
        <w:t xml:space="preserve"> vastavalt etteantud parameetritele.</w:t>
      </w:r>
    </w:p>
    <w:p w:rsidR="00B5718C" w:rsidRPr="009D5E8D" w:rsidRDefault="00B5718C" w:rsidP="009D5E8D">
      <w:pPr>
        <w:pStyle w:val="Heading2"/>
        <w:spacing w:line="240" w:lineRule="auto"/>
        <w:rPr>
          <w:rFonts w:ascii="Arial" w:hAnsi="Arial" w:cs="Arial"/>
          <w:sz w:val="22"/>
          <w:szCs w:val="22"/>
        </w:rPr>
      </w:pPr>
      <w:bookmarkStart w:id="179" w:name="_Toc305678868"/>
      <w:bookmarkStart w:id="180" w:name="_Toc446760943"/>
      <w:r w:rsidRPr="009D5E8D">
        <w:rPr>
          <w:rFonts w:ascii="Arial" w:hAnsi="Arial" w:cs="Arial"/>
          <w:sz w:val="22"/>
          <w:szCs w:val="22"/>
        </w:rPr>
        <w:t>6.2.MASIN-MASIN LIIDES ETTEVÕTTEGA ÜLE X-TEE</w:t>
      </w:r>
      <w:bookmarkEnd w:id="179"/>
      <w:bookmarkEnd w:id="180"/>
    </w:p>
    <w:p w:rsidR="00896BD9" w:rsidRPr="009D5E8D" w:rsidRDefault="005E400F" w:rsidP="009D5E8D">
      <w:pPr>
        <w:spacing w:line="240" w:lineRule="auto"/>
        <w:jc w:val="both"/>
        <w:rPr>
          <w:rFonts w:ascii="Arial" w:hAnsi="Arial" w:cs="Arial"/>
          <w:lang w:val="et-EE"/>
        </w:rPr>
      </w:pPr>
      <w:r w:rsidRPr="009D5E8D">
        <w:rPr>
          <w:rFonts w:ascii="Arial" w:hAnsi="Arial" w:cs="Arial"/>
          <w:lang w:val="et-EE"/>
        </w:rPr>
        <w:t xml:space="preserve">Tuleb </w:t>
      </w:r>
      <w:r w:rsidR="009A6579" w:rsidRPr="009D5E8D">
        <w:rPr>
          <w:rFonts w:ascii="Arial" w:hAnsi="Arial" w:cs="Arial"/>
          <w:lang w:val="et-EE"/>
        </w:rPr>
        <w:t xml:space="preserve">luua turvaline liides andmete vahetuseks </w:t>
      </w:r>
      <w:r w:rsidRPr="009D5E8D">
        <w:rPr>
          <w:rFonts w:ascii="Arial" w:hAnsi="Arial" w:cs="Arial"/>
          <w:lang w:val="et-EE"/>
        </w:rPr>
        <w:t>LJS</w:t>
      </w:r>
      <w:r w:rsidR="009A6579" w:rsidRPr="009D5E8D">
        <w:rPr>
          <w:rFonts w:ascii="Arial" w:hAnsi="Arial" w:cs="Arial"/>
          <w:lang w:val="et-EE"/>
        </w:rPr>
        <w:t xml:space="preserve"> ja ettevõtte vahel x-tee baasil. Liides</w:t>
      </w:r>
      <w:r w:rsidR="00896BD9" w:rsidRPr="009D5E8D">
        <w:rPr>
          <w:rFonts w:ascii="Arial" w:hAnsi="Arial" w:cs="Arial"/>
          <w:lang w:val="et-EE"/>
        </w:rPr>
        <w:t xml:space="preserve"> p</w:t>
      </w:r>
      <w:r w:rsidR="000E560E" w:rsidRPr="009D5E8D">
        <w:rPr>
          <w:rFonts w:ascii="Arial" w:hAnsi="Arial" w:cs="Arial"/>
          <w:lang w:val="et-EE"/>
        </w:rPr>
        <w:t>eab olema suuteline võtma vastu</w:t>
      </w:r>
      <w:r w:rsidR="00896BD9" w:rsidRPr="009D5E8D">
        <w:rPr>
          <w:rFonts w:ascii="Arial" w:hAnsi="Arial" w:cs="Arial"/>
          <w:lang w:val="et-EE"/>
        </w:rPr>
        <w:t xml:space="preserve"> ettevõtte süsteemist </w:t>
      </w:r>
      <w:r w:rsidR="001F0B24" w:rsidRPr="009D5E8D">
        <w:rPr>
          <w:rFonts w:ascii="Arial" w:hAnsi="Arial" w:cs="Arial"/>
          <w:lang w:val="et-EE"/>
        </w:rPr>
        <w:t xml:space="preserve">edastatavad </w:t>
      </w:r>
      <w:r w:rsidRPr="009D5E8D">
        <w:rPr>
          <w:rFonts w:ascii="Arial" w:hAnsi="Arial" w:cs="Arial"/>
          <w:lang w:val="et-EE"/>
        </w:rPr>
        <w:t xml:space="preserve">laoarvestuse </w:t>
      </w:r>
      <w:r w:rsidR="001F0B24" w:rsidRPr="009D5E8D">
        <w:rPr>
          <w:rFonts w:ascii="Arial" w:hAnsi="Arial" w:cs="Arial"/>
          <w:lang w:val="et-EE"/>
        </w:rPr>
        <w:t xml:space="preserve">andmeid kokkulepitud formaadis </w:t>
      </w:r>
      <w:r w:rsidR="00896BD9" w:rsidRPr="009D5E8D">
        <w:rPr>
          <w:rFonts w:ascii="Arial" w:hAnsi="Arial" w:cs="Arial"/>
          <w:lang w:val="et-EE"/>
        </w:rPr>
        <w:t>ning edastama ka vastuse</w:t>
      </w:r>
      <w:r w:rsidR="009A6579" w:rsidRPr="009D5E8D">
        <w:rPr>
          <w:rFonts w:ascii="Arial" w:hAnsi="Arial" w:cs="Arial"/>
          <w:lang w:val="et-EE"/>
        </w:rPr>
        <w:t xml:space="preserve"> tulemuste</w:t>
      </w:r>
      <w:r w:rsidR="001F0B24" w:rsidRPr="009D5E8D">
        <w:rPr>
          <w:rFonts w:ascii="Arial" w:hAnsi="Arial" w:cs="Arial"/>
          <w:lang w:val="et-EE"/>
        </w:rPr>
        <w:t xml:space="preserve"> kohta</w:t>
      </w:r>
      <w:r w:rsidR="00D54BBF" w:rsidRPr="009D5E8D">
        <w:rPr>
          <w:rFonts w:ascii="Arial" w:hAnsi="Arial" w:cs="Arial"/>
          <w:lang w:val="et-EE"/>
        </w:rPr>
        <w:t xml:space="preserve"> </w:t>
      </w:r>
      <w:r w:rsidR="000E560E" w:rsidRPr="009D5E8D">
        <w:rPr>
          <w:rFonts w:ascii="Arial" w:hAnsi="Arial" w:cs="Arial"/>
          <w:lang w:val="et-EE"/>
        </w:rPr>
        <w:t>–</w:t>
      </w:r>
      <w:r w:rsidR="00D54BBF" w:rsidRPr="009D5E8D">
        <w:rPr>
          <w:rFonts w:ascii="Arial" w:hAnsi="Arial" w:cs="Arial"/>
          <w:lang w:val="et-EE"/>
        </w:rPr>
        <w:t xml:space="preserve"> </w:t>
      </w:r>
      <w:r w:rsidR="00896BD9" w:rsidRPr="009D5E8D">
        <w:rPr>
          <w:rFonts w:ascii="Arial" w:hAnsi="Arial" w:cs="Arial"/>
          <w:lang w:val="et-EE"/>
        </w:rPr>
        <w:t xml:space="preserve">kas edukast operatsioonist või esitamisel esinenud vigadest. </w:t>
      </w:r>
    </w:p>
    <w:p w:rsidR="00A735ED" w:rsidRPr="009D5E8D" w:rsidRDefault="00A735ED" w:rsidP="00A735ED">
      <w:pPr>
        <w:tabs>
          <w:tab w:val="left" w:pos="8820"/>
        </w:tabs>
        <w:spacing w:line="240" w:lineRule="auto"/>
        <w:jc w:val="both"/>
        <w:rPr>
          <w:rFonts w:ascii="Arial" w:hAnsi="Arial" w:cs="Arial"/>
          <w:lang w:val="et-EE"/>
        </w:rPr>
      </w:pPr>
      <w:r w:rsidRPr="009D5E8D">
        <w:rPr>
          <w:rFonts w:ascii="Arial" w:hAnsi="Arial" w:cs="Arial"/>
          <w:lang w:val="et-EE"/>
        </w:rPr>
        <w:t>LJS rakenduse kaudu on kasutajal võimalik genereerida aruandeid vastavalt etteantud parameetritele.</w:t>
      </w:r>
    </w:p>
    <w:p w:rsidR="00B5718C" w:rsidRPr="009D5E8D" w:rsidRDefault="00B5718C" w:rsidP="009D5E8D">
      <w:pPr>
        <w:spacing w:line="240" w:lineRule="auto"/>
        <w:jc w:val="both"/>
        <w:rPr>
          <w:rFonts w:ascii="Arial" w:hAnsi="Arial" w:cs="Arial"/>
          <w:lang w:val="et-EE"/>
        </w:rPr>
      </w:pPr>
    </w:p>
    <w:p w:rsidR="00B5718C" w:rsidRPr="009D5E8D" w:rsidRDefault="00B5718C" w:rsidP="009D5E8D">
      <w:pPr>
        <w:pStyle w:val="Heading2"/>
        <w:spacing w:line="240" w:lineRule="auto"/>
        <w:rPr>
          <w:rFonts w:ascii="Arial" w:hAnsi="Arial" w:cs="Arial"/>
          <w:sz w:val="22"/>
          <w:szCs w:val="22"/>
        </w:rPr>
      </w:pPr>
      <w:bookmarkStart w:id="181" w:name="_Toc446760944"/>
      <w:r w:rsidRPr="009D5E8D">
        <w:rPr>
          <w:rFonts w:ascii="Arial" w:hAnsi="Arial" w:cs="Arial"/>
          <w:sz w:val="22"/>
          <w:szCs w:val="22"/>
        </w:rPr>
        <w:t xml:space="preserve">6.3. </w:t>
      </w:r>
      <w:r w:rsidR="005E400F" w:rsidRPr="009D5E8D">
        <w:rPr>
          <w:rFonts w:ascii="Arial" w:hAnsi="Arial" w:cs="Arial"/>
          <w:caps/>
          <w:sz w:val="22"/>
          <w:szCs w:val="22"/>
        </w:rPr>
        <w:t>edastatud sõnumite</w:t>
      </w:r>
      <w:r w:rsidR="005E400F" w:rsidRPr="009D5E8D">
        <w:rPr>
          <w:rFonts w:ascii="Arial" w:hAnsi="Arial" w:cs="Arial"/>
          <w:sz w:val="22"/>
          <w:szCs w:val="22"/>
        </w:rPr>
        <w:t xml:space="preserve"> </w:t>
      </w:r>
      <w:r w:rsidRPr="009D5E8D">
        <w:rPr>
          <w:rFonts w:ascii="Arial" w:hAnsi="Arial" w:cs="Arial"/>
          <w:sz w:val="22"/>
          <w:szCs w:val="22"/>
        </w:rPr>
        <w:t>NUMEREERIMINE</w:t>
      </w:r>
      <w:bookmarkEnd w:id="181"/>
    </w:p>
    <w:p w:rsidR="00B5718C" w:rsidRPr="009D5E8D" w:rsidRDefault="001F0B24" w:rsidP="009D5E8D">
      <w:pPr>
        <w:spacing w:line="240" w:lineRule="auto"/>
        <w:jc w:val="both"/>
        <w:rPr>
          <w:rFonts w:ascii="Arial" w:hAnsi="Arial" w:cs="Arial"/>
          <w:lang w:val="et-EE"/>
        </w:rPr>
      </w:pPr>
      <w:r w:rsidRPr="009D5E8D">
        <w:rPr>
          <w:rFonts w:ascii="Arial" w:hAnsi="Arial" w:cs="Arial"/>
          <w:lang w:val="et-EE"/>
        </w:rPr>
        <w:t xml:space="preserve">Igale esitatud ja süsteemi poolt rakendatud automaatse kontrolli läbinud </w:t>
      </w:r>
      <w:r w:rsidR="005E400F" w:rsidRPr="009D5E8D">
        <w:rPr>
          <w:rFonts w:ascii="Arial" w:hAnsi="Arial" w:cs="Arial"/>
          <w:lang w:val="et-EE"/>
        </w:rPr>
        <w:t>laoarvestuskandele</w:t>
      </w:r>
      <w:r w:rsidR="006A5084" w:rsidRPr="009D5E8D">
        <w:rPr>
          <w:rFonts w:ascii="Arial" w:hAnsi="Arial" w:cs="Arial"/>
          <w:lang w:val="et-EE"/>
        </w:rPr>
        <w:t xml:space="preserve"> omistatakse süsteemi poolt unikaalne number.</w:t>
      </w:r>
      <w:r w:rsidR="00896BD9" w:rsidRPr="009D5E8D">
        <w:rPr>
          <w:rFonts w:ascii="Arial" w:hAnsi="Arial" w:cs="Arial"/>
          <w:lang w:val="et-EE"/>
        </w:rPr>
        <w:t xml:space="preserve"> </w:t>
      </w:r>
    </w:p>
    <w:p w:rsidR="005E400F" w:rsidRPr="009D5E8D" w:rsidRDefault="005E400F" w:rsidP="009D5E8D">
      <w:pPr>
        <w:spacing w:line="240" w:lineRule="auto"/>
        <w:jc w:val="both"/>
        <w:rPr>
          <w:rFonts w:ascii="Arial" w:hAnsi="Arial" w:cs="Arial"/>
          <w:lang w:val="et-EE"/>
        </w:rPr>
      </w:pPr>
    </w:p>
    <w:p w:rsidR="00B5718C" w:rsidRPr="009D5E8D" w:rsidRDefault="00B5718C" w:rsidP="009D5E8D">
      <w:pPr>
        <w:pStyle w:val="Heading2"/>
        <w:spacing w:line="240" w:lineRule="auto"/>
        <w:rPr>
          <w:rFonts w:ascii="Arial" w:hAnsi="Arial" w:cs="Arial"/>
          <w:sz w:val="22"/>
          <w:szCs w:val="22"/>
        </w:rPr>
      </w:pPr>
      <w:bookmarkStart w:id="182" w:name="_Toc446760945"/>
      <w:r w:rsidRPr="009D5E8D">
        <w:rPr>
          <w:rFonts w:ascii="Arial" w:hAnsi="Arial" w:cs="Arial"/>
          <w:sz w:val="22"/>
          <w:szCs w:val="22"/>
        </w:rPr>
        <w:t>6.4. NÕUDED KVALITEEDILE</w:t>
      </w:r>
      <w:bookmarkEnd w:id="182"/>
    </w:p>
    <w:p w:rsidR="00896BD9" w:rsidRPr="009D5E8D" w:rsidRDefault="00896BD9" w:rsidP="009D5E8D">
      <w:pPr>
        <w:spacing w:after="0" w:line="240" w:lineRule="auto"/>
        <w:jc w:val="both"/>
        <w:rPr>
          <w:rFonts w:ascii="Arial" w:hAnsi="Arial" w:cs="Arial"/>
          <w:lang w:val="et-EE"/>
        </w:rPr>
      </w:pPr>
      <w:bookmarkStart w:id="183" w:name="_Toc78475969"/>
      <w:bookmarkStart w:id="184" w:name="_Toc79503933"/>
      <w:bookmarkStart w:id="185" w:name="_Toc83612327"/>
      <w:bookmarkStart w:id="186" w:name="_Toc83625358"/>
      <w:bookmarkStart w:id="187" w:name="_Toc83639429"/>
      <w:bookmarkStart w:id="188" w:name="_Toc83639531"/>
      <w:bookmarkStart w:id="189" w:name="_Toc83639605"/>
      <w:bookmarkStart w:id="190" w:name="_Toc83653377"/>
      <w:bookmarkStart w:id="191" w:name="_Toc83749168"/>
      <w:bookmarkStart w:id="192" w:name="_Toc83807973"/>
      <w:bookmarkStart w:id="193" w:name="_Toc84072001"/>
      <w:bookmarkStart w:id="194" w:name="_Toc84248603"/>
      <w:bookmarkStart w:id="195" w:name="_Toc84316983"/>
      <w:bookmarkStart w:id="196" w:name="_Toc91525809"/>
      <w:bookmarkStart w:id="197" w:name="_Toc91526213"/>
      <w:bookmarkStart w:id="198" w:name="_Toc91526427"/>
      <w:bookmarkStart w:id="199" w:name="_Toc91526595"/>
      <w:bookmarkStart w:id="200" w:name="_Toc94009682"/>
      <w:bookmarkStart w:id="201" w:name="_Toc142299102"/>
      <w:r w:rsidRPr="009D5E8D">
        <w:rPr>
          <w:rFonts w:ascii="Arial" w:hAnsi="Arial" w:cs="Arial"/>
          <w:lang w:val="et-EE"/>
        </w:rPr>
        <w:t>Süsteemi administreerimine peab võimaldama:</w:t>
      </w:r>
    </w:p>
    <w:p w:rsidR="00896BD9" w:rsidRPr="009D5E8D" w:rsidRDefault="00896BD9" w:rsidP="009D5E8D">
      <w:pPr>
        <w:numPr>
          <w:ilvl w:val="0"/>
          <w:numId w:val="6"/>
        </w:numPr>
        <w:spacing w:after="0" w:line="240" w:lineRule="auto"/>
        <w:ind w:left="0" w:firstLine="0"/>
        <w:jc w:val="both"/>
        <w:rPr>
          <w:rFonts w:ascii="Arial" w:hAnsi="Arial" w:cs="Arial"/>
          <w:lang w:val="et-EE"/>
        </w:rPr>
      </w:pPr>
      <w:r w:rsidRPr="009D5E8D">
        <w:rPr>
          <w:rFonts w:ascii="Arial" w:hAnsi="Arial" w:cs="Arial"/>
          <w:lang w:val="et-EE"/>
        </w:rPr>
        <w:t>kasutaja profiilide hal</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Pr="009D5E8D">
        <w:rPr>
          <w:rFonts w:ascii="Arial" w:hAnsi="Arial" w:cs="Arial"/>
          <w:lang w:val="et-EE"/>
        </w:rPr>
        <w:t>damine</w:t>
      </w:r>
    </w:p>
    <w:p w:rsidR="00896BD9" w:rsidRPr="009D5E8D" w:rsidRDefault="00896BD9" w:rsidP="009D5E8D">
      <w:pPr>
        <w:numPr>
          <w:ilvl w:val="0"/>
          <w:numId w:val="6"/>
        </w:numPr>
        <w:spacing w:after="0" w:line="240" w:lineRule="auto"/>
        <w:ind w:left="0" w:firstLine="0"/>
        <w:jc w:val="both"/>
        <w:rPr>
          <w:rFonts w:ascii="Arial" w:hAnsi="Arial" w:cs="Arial"/>
          <w:lang w:val="et-EE"/>
        </w:rPr>
      </w:pPr>
      <w:r w:rsidRPr="009D5E8D">
        <w:rPr>
          <w:rFonts w:ascii="Arial" w:hAnsi="Arial" w:cs="Arial"/>
          <w:lang w:val="et-EE"/>
        </w:rPr>
        <w:t>registreeritud andmete säilimise tagamine ja otsingu teostamine</w:t>
      </w:r>
    </w:p>
    <w:p w:rsidR="00896BD9" w:rsidRPr="009D5E8D" w:rsidRDefault="00896BD9" w:rsidP="009D5E8D">
      <w:pPr>
        <w:numPr>
          <w:ilvl w:val="0"/>
          <w:numId w:val="6"/>
        </w:numPr>
        <w:spacing w:after="0" w:line="240" w:lineRule="auto"/>
        <w:ind w:left="0" w:firstLine="0"/>
        <w:jc w:val="both"/>
        <w:rPr>
          <w:rFonts w:ascii="Arial" w:hAnsi="Arial" w:cs="Arial"/>
          <w:lang w:val="et-EE"/>
        </w:rPr>
      </w:pPr>
      <w:r w:rsidRPr="009D5E8D">
        <w:rPr>
          <w:rFonts w:ascii="Arial" w:hAnsi="Arial" w:cs="Arial"/>
          <w:lang w:val="et-EE"/>
        </w:rPr>
        <w:t>kasutaja identsuse haldamine</w:t>
      </w:r>
    </w:p>
    <w:p w:rsidR="00896BD9" w:rsidRPr="009D5E8D" w:rsidRDefault="00896BD9" w:rsidP="009D5E8D">
      <w:pPr>
        <w:numPr>
          <w:ilvl w:val="0"/>
          <w:numId w:val="6"/>
        </w:numPr>
        <w:spacing w:after="0" w:line="240" w:lineRule="auto"/>
        <w:ind w:left="0" w:firstLine="0"/>
        <w:jc w:val="both"/>
        <w:rPr>
          <w:rFonts w:ascii="Arial" w:hAnsi="Arial" w:cs="Arial"/>
          <w:lang w:val="et-EE"/>
        </w:rPr>
      </w:pPr>
      <w:r w:rsidRPr="009D5E8D">
        <w:rPr>
          <w:rFonts w:ascii="Arial" w:hAnsi="Arial" w:cs="Arial"/>
          <w:lang w:val="et-EE"/>
        </w:rPr>
        <w:t>statistika kogumine</w:t>
      </w:r>
    </w:p>
    <w:p w:rsidR="00896BD9" w:rsidRPr="009D5E8D" w:rsidRDefault="00896BD9" w:rsidP="009D5E8D">
      <w:pPr>
        <w:numPr>
          <w:ilvl w:val="0"/>
          <w:numId w:val="6"/>
        </w:numPr>
        <w:spacing w:after="0" w:line="240" w:lineRule="auto"/>
        <w:ind w:left="0" w:firstLine="0"/>
        <w:jc w:val="both"/>
        <w:rPr>
          <w:rFonts w:ascii="Arial" w:hAnsi="Arial" w:cs="Arial"/>
          <w:lang w:val="et-EE"/>
        </w:rPr>
      </w:pPr>
      <w:r w:rsidRPr="009D5E8D">
        <w:rPr>
          <w:rFonts w:ascii="Arial" w:hAnsi="Arial" w:cs="Arial"/>
          <w:lang w:val="et-EE"/>
        </w:rPr>
        <w:t>mittekättesaadavus ja taastamise haldamine, rakenduse jälgimine</w:t>
      </w:r>
    </w:p>
    <w:p w:rsidR="00896BD9" w:rsidRPr="009D5E8D" w:rsidRDefault="00896BD9" w:rsidP="009D5E8D">
      <w:pPr>
        <w:numPr>
          <w:ilvl w:val="0"/>
          <w:numId w:val="6"/>
        </w:numPr>
        <w:spacing w:after="0" w:line="240" w:lineRule="auto"/>
        <w:ind w:left="0" w:firstLine="0"/>
        <w:jc w:val="both"/>
        <w:rPr>
          <w:rFonts w:ascii="Arial" w:hAnsi="Arial" w:cs="Arial"/>
          <w:lang w:val="et-EE"/>
        </w:rPr>
      </w:pPr>
      <w:r w:rsidRPr="009D5E8D">
        <w:rPr>
          <w:rFonts w:ascii="Arial" w:hAnsi="Arial" w:cs="Arial"/>
          <w:lang w:val="et-EE"/>
        </w:rPr>
        <w:t>liikumise andmete säilitamine</w:t>
      </w:r>
    </w:p>
    <w:p w:rsidR="00896BD9" w:rsidRPr="009D5E8D" w:rsidRDefault="00896BD9" w:rsidP="009D5E8D">
      <w:pPr>
        <w:spacing w:after="0" w:line="240" w:lineRule="auto"/>
        <w:jc w:val="both"/>
        <w:rPr>
          <w:rFonts w:ascii="Arial" w:hAnsi="Arial" w:cs="Arial"/>
          <w:lang w:val="et-EE"/>
        </w:rPr>
      </w:pPr>
    </w:p>
    <w:p w:rsidR="00103E94" w:rsidRPr="009D5E8D" w:rsidRDefault="00896BD9" w:rsidP="009D5E8D">
      <w:pPr>
        <w:spacing w:after="0" w:line="240" w:lineRule="auto"/>
        <w:jc w:val="both"/>
        <w:rPr>
          <w:rFonts w:ascii="Arial" w:hAnsi="Arial" w:cs="Arial"/>
          <w:lang w:val="et-EE"/>
        </w:rPr>
      </w:pPr>
      <w:r w:rsidRPr="009D5E8D">
        <w:rPr>
          <w:rFonts w:ascii="Arial" w:hAnsi="Arial" w:cs="Arial"/>
          <w:lang w:val="et-EE"/>
        </w:rPr>
        <w:t>Sobivus ning koostalitusvõime teiste süsteemidega. Süsteemide sobivuse puhul peab arvestama ka sellega, et oleks võimalik teostada andmete võrdlust ja kontrolli.</w:t>
      </w:r>
    </w:p>
    <w:p w:rsidR="00103E94" w:rsidRPr="009D5E8D" w:rsidRDefault="00103E94" w:rsidP="009D5E8D">
      <w:pPr>
        <w:spacing w:after="0" w:line="240" w:lineRule="auto"/>
        <w:jc w:val="both"/>
        <w:rPr>
          <w:rFonts w:ascii="Arial" w:hAnsi="Arial" w:cs="Arial"/>
          <w:b/>
          <w:lang w:val="et-EE"/>
        </w:rPr>
      </w:pPr>
    </w:p>
    <w:p w:rsidR="00B5718C" w:rsidRPr="009D5E8D" w:rsidRDefault="00B5718C" w:rsidP="009D5E8D">
      <w:pPr>
        <w:pStyle w:val="Heading2"/>
        <w:spacing w:line="240" w:lineRule="auto"/>
        <w:rPr>
          <w:rFonts w:ascii="Arial" w:hAnsi="Arial" w:cs="Arial"/>
          <w:sz w:val="22"/>
          <w:szCs w:val="22"/>
        </w:rPr>
      </w:pPr>
      <w:bookmarkStart w:id="202" w:name="_Toc446760946"/>
      <w:r w:rsidRPr="009D5E8D">
        <w:rPr>
          <w:rFonts w:ascii="Arial" w:hAnsi="Arial" w:cs="Arial"/>
          <w:sz w:val="22"/>
          <w:szCs w:val="22"/>
        </w:rPr>
        <w:t xml:space="preserve">6.5. </w:t>
      </w:r>
      <w:bookmarkStart w:id="203" w:name="_Toc161734255"/>
      <w:bookmarkStart w:id="204" w:name="_Toc161734668"/>
      <w:bookmarkStart w:id="205" w:name="_Toc162809298"/>
      <w:bookmarkStart w:id="206" w:name="_Toc162810432"/>
      <w:bookmarkStart w:id="207" w:name="_Toc162810919"/>
      <w:bookmarkStart w:id="208" w:name="_Toc162811563"/>
      <w:bookmarkStart w:id="209" w:name="_Toc162812218"/>
      <w:bookmarkStart w:id="210" w:name="_Toc162813427"/>
      <w:bookmarkStart w:id="211" w:name="_Toc162837550"/>
      <w:bookmarkStart w:id="212" w:name="_Toc305678871"/>
      <w:bookmarkStart w:id="213" w:name="_Toc61331888"/>
      <w:bookmarkStart w:id="214" w:name="_Toc161575869"/>
      <w:bookmarkStart w:id="215" w:name="_Toc161576042"/>
      <w:bookmarkStart w:id="216" w:name="_Toc161576178"/>
      <w:bookmarkStart w:id="217" w:name="_Toc161576340"/>
      <w:r w:rsidRPr="009D5E8D">
        <w:rPr>
          <w:rFonts w:ascii="Arial" w:hAnsi="Arial" w:cs="Arial"/>
          <w:sz w:val="22"/>
          <w:szCs w:val="22"/>
        </w:rPr>
        <w:t>JÄRJESTUS JA PRIORITEEDID</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02"/>
      <w:r w:rsidRPr="009D5E8D">
        <w:rPr>
          <w:rFonts w:ascii="Arial" w:hAnsi="Arial" w:cs="Arial"/>
          <w:sz w:val="22"/>
          <w:szCs w:val="22"/>
        </w:rPr>
        <w:t xml:space="preserve"> </w:t>
      </w:r>
    </w:p>
    <w:p w:rsidR="007123F5" w:rsidRPr="009D5E8D" w:rsidRDefault="007123F5" w:rsidP="009D5E8D">
      <w:pPr>
        <w:spacing w:after="0" w:line="240" w:lineRule="auto"/>
        <w:jc w:val="both"/>
        <w:rPr>
          <w:rFonts w:ascii="Arial" w:hAnsi="Arial" w:cs="Arial"/>
          <w:lang w:val="et-EE"/>
        </w:rPr>
      </w:pPr>
      <w:r w:rsidRPr="009D5E8D">
        <w:rPr>
          <w:rFonts w:ascii="Arial" w:hAnsi="Arial" w:cs="Arial"/>
          <w:lang w:val="et-EE"/>
        </w:rPr>
        <w:t>Süsteemi loomisel tuleb jälgida järgmisi prioriteete:</w:t>
      </w:r>
    </w:p>
    <w:p w:rsidR="00103E94" w:rsidRPr="009D5E8D" w:rsidRDefault="005E400F" w:rsidP="009D5E8D">
      <w:pPr>
        <w:numPr>
          <w:ilvl w:val="0"/>
          <w:numId w:val="14"/>
        </w:numPr>
        <w:spacing w:after="0" w:line="240" w:lineRule="auto"/>
        <w:ind w:left="0" w:firstLine="0"/>
        <w:jc w:val="both"/>
        <w:rPr>
          <w:rFonts w:ascii="Arial" w:hAnsi="Arial" w:cs="Arial"/>
          <w:lang w:val="et-EE"/>
        </w:rPr>
      </w:pPr>
      <w:r w:rsidRPr="009D5E8D">
        <w:rPr>
          <w:rFonts w:ascii="Arial" w:hAnsi="Arial" w:cs="Arial"/>
          <w:lang w:val="et-EE"/>
        </w:rPr>
        <w:t>laoarvestuskannete edastamine ja vastuvõtmine</w:t>
      </w:r>
    </w:p>
    <w:p w:rsidR="00103E94" w:rsidRPr="009D5E8D" w:rsidRDefault="00103E94" w:rsidP="009D5E8D">
      <w:pPr>
        <w:numPr>
          <w:ilvl w:val="0"/>
          <w:numId w:val="14"/>
        </w:numPr>
        <w:spacing w:after="0" w:line="240" w:lineRule="auto"/>
        <w:ind w:left="0" w:firstLine="0"/>
        <w:jc w:val="both"/>
        <w:rPr>
          <w:rFonts w:ascii="Arial" w:hAnsi="Arial" w:cs="Arial"/>
          <w:lang w:val="et-EE"/>
        </w:rPr>
      </w:pPr>
      <w:r w:rsidRPr="009D5E8D">
        <w:rPr>
          <w:rFonts w:ascii="Arial" w:hAnsi="Arial" w:cs="Arial"/>
          <w:lang w:val="et-EE"/>
        </w:rPr>
        <w:t>Andmete hoidla loomine</w:t>
      </w:r>
    </w:p>
    <w:p w:rsidR="00103E94" w:rsidRPr="009D5E8D" w:rsidRDefault="00103E94" w:rsidP="009D5E8D">
      <w:pPr>
        <w:numPr>
          <w:ilvl w:val="0"/>
          <w:numId w:val="14"/>
        </w:numPr>
        <w:spacing w:after="0" w:line="240" w:lineRule="auto"/>
        <w:ind w:left="0" w:firstLine="0"/>
        <w:jc w:val="both"/>
        <w:rPr>
          <w:rFonts w:ascii="Arial" w:hAnsi="Arial" w:cs="Arial"/>
          <w:lang w:val="et-EE"/>
        </w:rPr>
      </w:pPr>
      <w:r w:rsidRPr="009D5E8D">
        <w:rPr>
          <w:rFonts w:ascii="Arial" w:hAnsi="Arial" w:cs="Arial"/>
          <w:lang w:val="et-EE"/>
        </w:rPr>
        <w:t>Andmehõive liides C</w:t>
      </w:r>
      <w:r w:rsidR="00197458" w:rsidRPr="009D5E8D">
        <w:rPr>
          <w:rFonts w:ascii="Arial" w:hAnsi="Arial" w:cs="Arial"/>
          <w:lang w:val="et-EE"/>
        </w:rPr>
        <w:t>omplexi</w:t>
      </w:r>
      <w:r w:rsidRPr="009D5E8D">
        <w:rPr>
          <w:rFonts w:ascii="Arial" w:hAnsi="Arial" w:cs="Arial"/>
          <w:lang w:val="et-EE"/>
        </w:rPr>
        <w:t>ga</w:t>
      </w:r>
    </w:p>
    <w:p w:rsidR="00103E94" w:rsidRPr="009D5E8D" w:rsidRDefault="00103E94" w:rsidP="009D5E8D">
      <w:pPr>
        <w:numPr>
          <w:ilvl w:val="0"/>
          <w:numId w:val="14"/>
        </w:numPr>
        <w:spacing w:after="0" w:line="240" w:lineRule="auto"/>
        <w:ind w:left="0" w:firstLine="0"/>
        <w:jc w:val="both"/>
        <w:rPr>
          <w:rFonts w:ascii="Arial" w:hAnsi="Arial" w:cs="Arial"/>
          <w:lang w:val="et-EE"/>
        </w:rPr>
      </w:pPr>
      <w:r w:rsidRPr="009D5E8D">
        <w:rPr>
          <w:rFonts w:ascii="Arial" w:hAnsi="Arial" w:cs="Arial"/>
          <w:lang w:val="et-EE"/>
        </w:rPr>
        <w:t>Andmehõive liides EMCS-ga</w:t>
      </w:r>
    </w:p>
    <w:p w:rsidR="0009001A" w:rsidRPr="009D5E8D" w:rsidRDefault="00103E94" w:rsidP="009D5E8D">
      <w:pPr>
        <w:numPr>
          <w:ilvl w:val="0"/>
          <w:numId w:val="14"/>
        </w:numPr>
        <w:spacing w:after="0" w:line="240" w:lineRule="auto"/>
        <w:ind w:left="0" w:firstLine="0"/>
        <w:jc w:val="both"/>
        <w:rPr>
          <w:rFonts w:ascii="Arial" w:hAnsi="Arial" w:cs="Arial"/>
          <w:lang w:val="et-EE"/>
        </w:rPr>
      </w:pPr>
      <w:r w:rsidRPr="009D5E8D">
        <w:rPr>
          <w:rFonts w:ascii="Arial" w:hAnsi="Arial" w:cs="Arial"/>
          <w:lang w:val="et-EE"/>
        </w:rPr>
        <w:t xml:space="preserve">Andmehõive liides </w:t>
      </w:r>
      <w:r w:rsidR="007123F5" w:rsidRPr="009D5E8D">
        <w:rPr>
          <w:rFonts w:ascii="Arial" w:hAnsi="Arial" w:cs="Arial"/>
          <w:lang w:val="et-EE"/>
        </w:rPr>
        <w:t xml:space="preserve"> JV</w:t>
      </w:r>
      <w:r w:rsidR="00EB0D31" w:rsidRPr="009D5E8D">
        <w:rPr>
          <w:rFonts w:ascii="Arial" w:hAnsi="Arial" w:cs="Arial"/>
          <w:lang w:val="et-EE"/>
        </w:rPr>
        <w:t>IS-ga</w:t>
      </w:r>
    </w:p>
    <w:p w:rsidR="0009001A" w:rsidRPr="009D5E8D" w:rsidRDefault="0009001A" w:rsidP="009D5E8D">
      <w:pPr>
        <w:numPr>
          <w:ilvl w:val="0"/>
          <w:numId w:val="14"/>
        </w:numPr>
        <w:spacing w:after="0" w:line="240" w:lineRule="auto"/>
        <w:ind w:left="0" w:firstLine="0"/>
        <w:jc w:val="both"/>
        <w:rPr>
          <w:rFonts w:ascii="Arial" w:hAnsi="Arial" w:cs="Arial"/>
          <w:lang w:val="et-EE"/>
        </w:rPr>
      </w:pPr>
      <w:r w:rsidRPr="009D5E8D">
        <w:rPr>
          <w:rFonts w:ascii="Arial" w:hAnsi="Arial" w:cs="Arial"/>
          <w:lang w:val="et-EE"/>
        </w:rPr>
        <w:t>Andmehõive liides MIKO-ga</w:t>
      </w:r>
    </w:p>
    <w:p w:rsidR="007123F5" w:rsidRPr="009D5E8D" w:rsidRDefault="00CA4FD5" w:rsidP="009D5E8D">
      <w:pPr>
        <w:numPr>
          <w:ilvl w:val="0"/>
          <w:numId w:val="14"/>
        </w:numPr>
        <w:spacing w:after="0" w:line="240" w:lineRule="auto"/>
        <w:ind w:left="0" w:firstLine="0"/>
        <w:jc w:val="both"/>
        <w:rPr>
          <w:rFonts w:ascii="Arial" w:hAnsi="Arial" w:cs="Arial"/>
          <w:lang w:val="et-EE"/>
        </w:rPr>
      </w:pPr>
      <w:r w:rsidRPr="009D5E8D">
        <w:rPr>
          <w:rFonts w:ascii="Arial" w:hAnsi="Arial" w:cs="Arial"/>
          <w:lang w:val="et-EE"/>
        </w:rPr>
        <w:t>Liides ADEK-</w:t>
      </w:r>
      <w:r w:rsidR="007123F5" w:rsidRPr="009D5E8D">
        <w:rPr>
          <w:rFonts w:ascii="Arial" w:hAnsi="Arial" w:cs="Arial"/>
          <w:lang w:val="et-EE"/>
        </w:rPr>
        <w:t>ga</w:t>
      </w:r>
    </w:p>
    <w:p w:rsidR="007D6D53" w:rsidRPr="009D5E8D" w:rsidRDefault="007D6D53" w:rsidP="009D5E8D">
      <w:pPr>
        <w:numPr>
          <w:ilvl w:val="0"/>
          <w:numId w:val="14"/>
        </w:numPr>
        <w:spacing w:after="0" w:line="240" w:lineRule="auto"/>
        <w:ind w:left="0" w:firstLine="0"/>
        <w:jc w:val="both"/>
        <w:rPr>
          <w:rFonts w:ascii="Arial" w:hAnsi="Arial" w:cs="Arial"/>
          <w:lang w:val="et-EE"/>
        </w:rPr>
      </w:pPr>
      <w:r w:rsidRPr="009D5E8D">
        <w:rPr>
          <w:rFonts w:ascii="Arial" w:hAnsi="Arial" w:cs="Arial"/>
          <w:lang w:val="et-EE"/>
        </w:rPr>
        <w:t>Liides MAga</w:t>
      </w:r>
    </w:p>
    <w:p w:rsidR="007D6D53" w:rsidRPr="009D5E8D" w:rsidRDefault="007D6D53" w:rsidP="009D5E8D">
      <w:pPr>
        <w:numPr>
          <w:ilvl w:val="0"/>
          <w:numId w:val="14"/>
        </w:numPr>
        <w:spacing w:after="0" w:line="240" w:lineRule="auto"/>
        <w:ind w:left="0" w:firstLine="0"/>
        <w:jc w:val="both"/>
        <w:rPr>
          <w:rFonts w:ascii="Arial" w:hAnsi="Arial" w:cs="Arial"/>
          <w:lang w:val="et-EE"/>
        </w:rPr>
      </w:pPr>
      <w:r w:rsidRPr="009D5E8D">
        <w:rPr>
          <w:rFonts w:ascii="Arial" w:hAnsi="Arial" w:cs="Arial"/>
          <w:lang w:val="et-EE"/>
        </w:rPr>
        <w:t>Liides ADRga</w:t>
      </w:r>
    </w:p>
    <w:p w:rsidR="007123F5" w:rsidRPr="009D5E8D" w:rsidRDefault="007123F5" w:rsidP="009D5E8D">
      <w:pPr>
        <w:spacing w:after="0" w:line="240" w:lineRule="auto"/>
        <w:jc w:val="both"/>
        <w:rPr>
          <w:rFonts w:ascii="Arial" w:hAnsi="Arial" w:cs="Arial"/>
          <w:lang w:val="et-EE"/>
        </w:rPr>
      </w:pPr>
    </w:p>
    <w:p w:rsidR="00B5718C" w:rsidRPr="009D5E8D" w:rsidRDefault="00B5718C" w:rsidP="009D5E8D">
      <w:pPr>
        <w:pStyle w:val="Heading2"/>
        <w:spacing w:line="240" w:lineRule="auto"/>
        <w:rPr>
          <w:rFonts w:ascii="Arial" w:hAnsi="Arial" w:cs="Arial"/>
          <w:sz w:val="22"/>
          <w:szCs w:val="22"/>
        </w:rPr>
      </w:pPr>
      <w:bookmarkStart w:id="218" w:name="_Toc67818202"/>
      <w:bookmarkStart w:id="219" w:name="_Toc214184637"/>
      <w:bookmarkStart w:id="220" w:name="_Toc305678874"/>
      <w:bookmarkStart w:id="221" w:name="_Toc446760947"/>
      <w:r w:rsidRPr="009D5E8D">
        <w:rPr>
          <w:rFonts w:ascii="Arial" w:hAnsi="Arial" w:cs="Arial"/>
          <w:sz w:val="22"/>
          <w:szCs w:val="22"/>
        </w:rPr>
        <w:t>6.</w:t>
      </w:r>
      <w:r w:rsidR="00B66D5B" w:rsidRPr="009D5E8D">
        <w:rPr>
          <w:rFonts w:ascii="Arial" w:hAnsi="Arial" w:cs="Arial"/>
          <w:sz w:val="22"/>
          <w:szCs w:val="22"/>
        </w:rPr>
        <w:t>6</w:t>
      </w:r>
      <w:r w:rsidRPr="009D5E8D">
        <w:rPr>
          <w:rFonts w:ascii="Arial" w:hAnsi="Arial" w:cs="Arial"/>
          <w:sz w:val="22"/>
          <w:szCs w:val="22"/>
        </w:rPr>
        <w:t xml:space="preserve">. SÜSTEEMI TOIMIMISE </w:t>
      </w:r>
      <w:r w:rsidR="00AC5875" w:rsidRPr="009D5E8D">
        <w:rPr>
          <w:rFonts w:ascii="Arial" w:hAnsi="Arial" w:cs="Arial"/>
          <w:sz w:val="22"/>
          <w:szCs w:val="22"/>
        </w:rPr>
        <w:t>ÄRI</w:t>
      </w:r>
      <w:r w:rsidRPr="009D5E8D">
        <w:rPr>
          <w:rFonts w:ascii="Arial" w:hAnsi="Arial" w:cs="Arial"/>
          <w:sz w:val="22"/>
          <w:szCs w:val="22"/>
        </w:rPr>
        <w:t>NÕUDED</w:t>
      </w:r>
      <w:bookmarkEnd w:id="218"/>
      <w:bookmarkEnd w:id="219"/>
      <w:bookmarkEnd w:id="220"/>
      <w:bookmarkEnd w:id="221"/>
    </w:p>
    <w:p w:rsidR="00896BD9" w:rsidRPr="009D5E8D" w:rsidRDefault="00896BD9" w:rsidP="009D5E8D">
      <w:pPr>
        <w:pStyle w:val="BodyTextIndent"/>
        <w:numPr>
          <w:ilvl w:val="0"/>
          <w:numId w:val="19"/>
        </w:numPr>
        <w:spacing w:after="0" w:line="240" w:lineRule="auto"/>
        <w:ind w:left="0" w:firstLine="0"/>
        <w:jc w:val="both"/>
        <w:rPr>
          <w:rFonts w:ascii="Arial" w:hAnsi="Arial" w:cs="Arial"/>
          <w:lang w:val="et-EE"/>
        </w:rPr>
      </w:pPr>
      <w:r w:rsidRPr="009D5E8D">
        <w:rPr>
          <w:rFonts w:ascii="Arial" w:hAnsi="Arial" w:cs="Arial"/>
          <w:lang w:val="et-EE"/>
        </w:rPr>
        <w:t>Süsteem peab automaatselt kontrollima kohustuslike väljade täitmist</w:t>
      </w:r>
      <w:r w:rsidR="00D54BBF" w:rsidRPr="009D5E8D">
        <w:rPr>
          <w:rFonts w:ascii="Arial" w:hAnsi="Arial" w:cs="Arial"/>
          <w:lang w:val="et-EE"/>
        </w:rPr>
        <w:t>;</w:t>
      </w:r>
    </w:p>
    <w:p w:rsidR="00896BD9" w:rsidRPr="009D5E8D" w:rsidRDefault="00896BD9" w:rsidP="009D5E8D">
      <w:pPr>
        <w:pStyle w:val="BodyTextIndent"/>
        <w:numPr>
          <w:ilvl w:val="0"/>
          <w:numId w:val="19"/>
        </w:numPr>
        <w:spacing w:after="0" w:line="240" w:lineRule="auto"/>
        <w:ind w:left="0" w:firstLine="0"/>
        <w:jc w:val="both"/>
        <w:rPr>
          <w:rFonts w:ascii="Arial" w:hAnsi="Arial" w:cs="Arial"/>
          <w:b/>
          <w:lang w:val="et-EE"/>
        </w:rPr>
      </w:pPr>
      <w:r w:rsidRPr="009D5E8D">
        <w:rPr>
          <w:rFonts w:ascii="Arial" w:hAnsi="Arial" w:cs="Arial"/>
          <w:lang w:val="et-EE"/>
        </w:rPr>
        <w:t>Süsteem peab toetama kasutajate grupeerimist ja piirangute kehtestamist sõltuvalt kasutajast</w:t>
      </w:r>
      <w:r w:rsidR="00D54BBF" w:rsidRPr="009D5E8D">
        <w:rPr>
          <w:rFonts w:ascii="Arial" w:hAnsi="Arial" w:cs="Arial"/>
          <w:lang w:val="et-EE"/>
        </w:rPr>
        <w:t>;</w:t>
      </w:r>
    </w:p>
    <w:p w:rsidR="00896BD9" w:rsidRPr="009D5E8D" w:rsidRDefault="00896BD9" w:rsidP="009D5E8D">
      <w:pPr>
        <w:pStyle w:val="BodyTextIndent"/>
        <w:numPr>
          <w:ilvl w:val="0"/>
          <w:numId w:val="19"/>
        </w:numPr>
        <w:spacing w:after="0" w:line="240" w:lineRule="auto"/>
        <w:ind w:left="0" w:firstLine="0"/>
        <w:jc w:val="both"/>
        <w:rPr>
          <w:rFonts w:ascii="Arial" w:hAnsi="Arial" w:cs="Arial"/>
          <w:b/>
          <w:lang w:val="et-EE"/>
        </w:rPr>
      </w:pPr>
      <w:r w:rsidRPr="009D5E8D">
        <w:rPr>
          <w:rFonts w:ascii="Arial" w:hAnsi="Arial" w:cs="Arial"/>
          <w:lang w:val="et-EE"/>
        </w:rPr>
        <w:t>Süsteem peab toimima 24 h</w:t>
      </w:r>
      <w:r w:rsidR="00D54BBF" w:rsidRPr="009D5E8D">
        <w:rPr>
          <w:rFonts w:ascii="Arial" w:hAnsi="Arial" w:cs="Arial"/>
          <w:lang w:val="et-EE"/>
        </w:rPr>
        <w:t>;</w:t>
      </w:r>
    </w:p>
    <w:p w:rsidR="00896BD9" w:rsidRPr="009D5E8D" w:rsidRDefault="00896BD9" w:rsidP="009D5E8D">
      <w:pPr>
        <w:pStyle w:val="BodyTextIndent"/>
        <w:numPr>
          <w:ilvl w:val="0"/>
          <w:numId w:val="19"/>
        </w:numPr>
        <w:spacing w:after="0" w:line="240" w:lineRule="auto"/>
        <w:ind w:left="0" w:firstLine="0"/>
        <w:jc w:val="both"/>
        <w:rPr>
          <w:rFonts w:ascii="Arial" w:hAnsi="Arial" w:cs="Arial"/>
          <w:lang w:val="et-EE"/>
        </w:rPr>
      </w:pPr>
      <w:r w:rsidRPr="009D5E8D">
        <w:rPr>
          <w:rFonts w:ascii="Arial" w:hAnsi="Arial" w:cs="Arial"/>
          <w:lang w:val="et-EE"/>
        </w:rPr>
        <w:t>Süsteemi kasutajate arv MTA sises</w:t>
      </w:r>
      <w:r w:rsidR="00D54BBF" w:rsidRPr="009D5E8D">
        <w:rPr>
          <w:rFonts w:ascii="Arial" w:hAnsi="Arial" w:cs="Arial"/>
          <w:lang w:val="et-EE"/>
        </w:rPr>
        <w:t xml:space="preserve">elt on </w:t>
      </w:r>
      <w:r w:rsidR="005E400F" w:rsidRPr="009D5E8D">
        <w:rPr>
          <w:rFonts w:ascii="Arial" w:hAnsi="Arial" w:cs="Arial"/>
          <w:lang w:val="et-EE"/>
        </w:rPr>
        <w:t>……….</w:t>
      </w:r>
      <w:r w:rsidR="00D54BBF" w:rsidRPr="009D5E8D">
        <w:rPr>
          <w:rFonts w:ascii="Arial" w:hAnsi="Arial" w:cs="Arial"/>
          <w:lang w:val="et-EE"/>
        </w:rPr>
        <w:t xml:space="preserve"> ja MTA väliselt </w:t>
      </w:r>
      <w:r w:rsidR="005E400F" w:rsidRPr="009D5E8D">
        <w:rPr>
          <w:rFonts w:ascii="Arial" w:hAnsi="Arial" w:cs="Arial"/>
          <w:lang w:val="et-EE"/>
        </w:rPr>
        <w:t>…………</w:t>
      </w:r>
      <w:r w:rsidR="00D54BBF" w:rsidRPr="009D5E8D">
        <w:rPr>
          <w:rFonts w:ascii="Arial" w:hAnsi="Arial" w:cs="Arial"/>
          <w:lang w:val="et-EE"/>
        </w:rPr>
        <w:t>;</w:t>
      </w:r>
    </w:p>
    <w:p w:rsidR="001C533B" w:rsidRPr="009D5E8D" w:rsidRDefault="001C533B" w:rsidP="009D5E8D">
      <w:pPr>
        <w:pStyle w:val="BodyTextIndent"/>
        <w:numPr>
          <w:ilvl w:val="0"/>
          <w:numId w:val="19"/>
        </w:numPr>
        <w:spacing w:after="0" w:line="240" w:lineRule="auto"/>
        <w:ind w:left="0" w:firstLine="0"/>
        <w:jc w:val="both"/>
        <w:rPr>
          <w:rFonts w:ascii="Arial" w:hAnsi="Arial" w:cs="Arial"/>
          <w:lang w:val="et-EE"/>
        </w:rPr>
      </w:pPr>
      <w:r w:rsidRPr="009D5E8D">
        <w:rPr>
          <w:rFonts w:ascii="Arial" w:hAnsi="Arial" w:cs="Arial"/>
          <w:lang w:val="et-EE"/>
        </w:rPr>
        <w:t>Süsteem peab tagama töötlemise mahtudele kalendrikuus (minimaalselt):</w:t>
      </w:r>
    </w:p>
    <w:p w:rsidR="00AC5875" w:rsidRPr="009D5E8D" w:rsidRDefault="00AC5875" w:rsidP="009D5E8D">
      <w:pPr>
        <w:pStyle w:val="BodyTextIndent"/>
        <w:spacing w:after="0" w:line="240" w:lineRule="auto"/>
        <w:jc w:val="both"/>
        <w:rPr>
          <w:rFonts w:ascii="Arial" w:hAnsi="Arial" w:cs="Arial"/>
          <w:lang w:val="et-EE"/>
        </w:rPr>
      </w:pPr>
    </w:p>
    <w:p w:rsidR="00115670" w:rsidRPr="009D5E8D" w:rsidRDefault="00AC5875" w:rsidP="009D5E8D">
      <w:pPr>
        <w:pStyle w:val="Heading2"/>
        <w:spacing w:line="240" w:lineRule="auto"/>
        <w:rPr>
          <w:rFonts w:ascii="Arial" w:hAnsi="Arial" w:cs="Arial"/>
          <w:sz w:val="22"/>
          <w:szCs w:val="22"/>
        </w:rPr>
      </w:pPr>
      <w:bookmarkStart w:id="222" w:name="_Toc446760948"/>
      <w:bookmarkStart w:id="223" w:name="_Toc67818203"/>
      <w:bookmarkStart w:id="224" w:name="_Toc214184638"/>
      <w:bookmarkStart w:id="225" w:name="_Toc305678875"/>
      <w:r w:rsidRPr="009D5E8D">
        <w:rPr>
          <w:rFonts w:ascii="Arial" w:hAnsi="Arial" w:cs="Arial"/>
          <w:sz w:val="22"/>
          <w:szCs w:val="22"/>
        </w:rPr>
        <w:t>6.</w:t>
      </w:r>
      <w:r w:rsidR="00B66D5B" w:rsidRPr="009D5E8D">
        <w:rPr>
          <w:rFonts w:ascii="Arial" w:hAnsi="Arial" w:cs="Arial"/>
          <w:sz w:val="22"/>
          <w:szCs w:val="22"/>
        </w:rPr>
        <w:t>7</w:t>
      </w:r>
      <w:r w:rsidRPr="009D5E8D">
        <w:rPr>
          <w:rFonts w:ascii="Arial" w:hAnsi="Arial" w:cs="Arial"/>
          <w:sz w:val="22"/>
          <w:szCs w:val="22"/>
        </w:rPr>
        <w:t xml:space="preserve"> NÕUDED MAHTUDELE</w:t>
      </w:r>
      <w:bookmarkEnd w:id="222"/>
    </w:p>
    <w:p w:rsidR="00AC5875" w:rsidRPr="009D5E8D" w:rsidRDefault="00AC5875" w:rsidP="009D5E8D">
      <w:pPr>
        <w:pStyle w:val="Heading2"/>
        <w:spacing w:line="240" w:lineRule="auto"/>
        <w:rPr>
          <w:rFonts w:ascii="Arial" w:hAnsi="Arial" w:cs="Arial"/>
          <w:sz w:val="22"/>
          <w:szCs w:val="22"/>
        </w:rPr>
      </w:pPr>
      <w:bookmarkStart w:id="226" w:name="_Toc446760949"/>
      <w:r w:rsidRPr="009D5E8D">
        <w:rPr>
          <w:rFonts w:ascii="Arial" w:hAnsi="Arial" w:cs="Arial"/>
          <w:sz w:val="22"/>
          <w:szCs w:val="22"/>
        </w:rPr>
        <w:t>6.</w:t>
      </w:r>
      <w:r w:rsidR="00B66D5B" w:rsidRPr="009D5E8D">
        <w:rPr>
          <w:rFonts w:ascii="Arial" w:hAnsi="Arial" w:cs="Arial"/>
          <w:sz w:val="22"/>
          <w:szCs w:val="22"/>
        </w:rPr>
        <w:t>8</w:t>
      </w:r>
      <w:r w:rsidRPr="009D5E8D">
        <w:rPr>
          <w:rFonts w:ascii="Arial" w:hAnsi="Arial" w:cs="Arial"/>
          <w:sz w:val="22"/>
          <w:szCs w:val="22"/>
        </w:rPr>
        <w:t xml:space="preserve"> NÕUDED ARUANNETELE</w:t>
      </w:r>
      <w:bookmarkEnd w:id="226"/>
    </w:p>
    <w:p w:rsidR="00B5718C" w:rsidRPr="009D5E8D" w:rsidRDefault="00B5718C" w:rsidP="009D5E8D">
      <w:pPr>
        <w:pStyle w:val="Heading2"/>
        <w:spacing w:line="240" w:lineRule="auto"/>
        <w:rPr>
          <w:rFonts w:ascii="Arial" w:hAnsi="Arial" w:cs="Arial"/>
          <w:sz w:val="22"/>
          <w:szCs w:val="22"/>
        </w:rPr>
      </w:pPr>
      <w:bookmarkStart w:id="227" w:name="_Toc446760950"/>
      <w:r w:rsidRPr="009D5E8D">
        <w:rPr>
          <w:rFonts w:ascii="Arial" w:hAnsi="Arial" w:cs="Arial"/>
          <w:sz w:val="22"/>
          <w:szCs w:val="22"/>
        </w:rPr>
        <w:t>6.</w:t>
      </w:r>
      <w:r w:rsidR="00B66D5B" w:rsidRPr="009D5E8D">
        <w:rPr>
          <w:rFonts w:ascii="Arial" w:hAnsi="Arial" w:cs="Arial"/>
          <w:sz w:val="22"/>
          <w:szCs w:val="22"/>
        </w:rPr>
        <w:t>9</w:t>
      </w:r>
      <w:r w:rsidRPr="009D5E8D">
        <w:rPr>
          <w:rFonts w:ascii="Arial" w:hAnsi="Arial" w:cs="Arial"/>
          <w:sz w:val="22"/>
          <w:szCs w:val="22"/>
        </w:rPr>
        <w:t>. NÕUDED KESKKONNALE</w:t>
      </w:r>
      <w:bookmarkEnd w:id="223"/>
      <w:bookmarkEnd w:id="224"/>
      <w:bookmarkEnd w:id="225"/>
      <w:bookmarkEnd w:id="227"/>
    </w:p>
    <w:p w:rsidR="00896BD9" w:rsidRPr="009D5E8D" w:rsidRDefault="00896BD9" w:rsidP="009D5E8D">
      <w:pPr>
        <w:pStyle w:val="BodyTextIndent"/>
        <w:spacing w:line="240" w:lineRule="auto"/>
        <w:ind w:left="0"/>
        <w:jc w:val="both"/>
        <w:rPr>
          <w:rFonts w:ascii="Arial" w:hAnsi="Arial" w:cs="Arial"/>
          <w:lang w:val="et-EE"/>
        </w:rPr>
      </w:pPr>
      <w:r w:rsidRPr="009D5E8D">
        <w:rPr>
          <w:rFonts w:ascii="Arial" w:hAnsi="Arial" w:cs="Arial"/>
          <w:lang w:val="et-EE"/>
        </w:rPr>
        <w:t>Informatsiooni terviklikkuse, käideldavuse ja konfidentsiaalsuse tagamiseks tuleb lähtuda Maksu- ja Tolliameti infoturbe poliitikast ning V</w:t>
      </w:r>
      <w:r w:rsidR="002175E3" w:rsidRPr="009D5E8D">
        <w:rPr>
          <w:rFonts w:ascii="Arial" w:hAnsi="Arial" w:cs="Arial"/>
          <w:lang w:val="et-EE"/>
        </w:rPr>
        <w:t>abariigi Valitsuse õigusaktidest.</w:t>
      </w:r>
    </w:p>
    <w:p w:rsidR="007B194E" w:rsidRPr="009D5E8D" w:rsidRDefault="00B66D5B" w:rsidP="009D5E8D">
      <w:pPr>
        <w:pStyle w:val="Heading2"/>
        <w:spacing w:line="240" w:lineRule="auto"/>
        <w:rPr>
          <w:rFonts w:ascii="Arial" w:hAnsi="Arial" w:cs="Arial"/>
          <w:sz w:val="22"/>
          <w:szCs w:val="22"/>
        </w:rPr>
      </w:pPr>
      <w:bookmarkStart w:id="228" w:name="_Toc446760951"/>
      <w:r w:rsidRPr="009D5E8D">
        <w:rPr>
          <w:rFonts w:ascii="Arial" w:hAnsi="Arial" w:cs="Arial"/>
          <w:sz w:val="22"/>
          <w:szCs w:val="22"/>
        </w:rPr>
        <w:t>6.10 NÕUDED KASUTAJALIIDESELE</w:t>
      </w:r>
      <w:bookmarkEnd w:id="228"/>
    </w:p>
    <w:p w:rsidR="00B66D5B" w:rsidRPr="009D5E8D" w:rsidRDefault="00B66D5B" w:rsidP="009D5E8D">
      <w:pPr>
        <w:pStyle w:val="Heading2"/>
        <w:spacing w:line="240" w:lineRule="auto"/>
        <w:rPr>
          <w:rFonts w:ascii="Arial" w:hAnsi="Arial" w:cs="Arial"/>
          <w:sz w:val="22"/>
          <w:szCs w:val="22"/>
        </w:rPr>
      </w:pPr>
      <w:bookmarkStart w:id="229" w:name="_Toc446760952"/>
      <w:r w:rsidRPr="009D5E8D">
        <w:rPr>
          <w:rFonts w:ascii="Arial" w:hAnsi="Arial" w:cs="Arial"/>
          <w:sz w:val="22"/>
          <w:szCs w:val="22"/>
        </w:rPr>
        <w:t>6.11 NÕUDED LIIDESTAMISEKS LISASEADMETEGA</w:t>
      </w:r>
      <w:bookmarkEnd w:id="229"/>
    </w:p>
    <w:p w:rsidR="002175E3" w:rsidRPr="009D5E8D" w:rsidRDefault="002175E3" w:rsidP="009D5E8D">
      <w:pPr>
        <w:pStyle w:val="BodyTextIndent"/>
        <w:spacing w:line="240" w:lineRule="auto"/>
        <w:ind w:left="0"/>
        <w:jc w:val="both"/>
        <w:rPr>
          <w:rFonts w:ascii="Arial" w:hAnsi="Arial" w:cs="Arial"/>
          <w:lang w:val="et-EE"/>
        </w:rPr>
      </w:pPr>
    </w:p>
    <w:p w:rsidR="00B5718C" w:rsidRPr="009D5E8D" w:rsidRDefault="00B5718C" w:rsidP="009D5E8D">
      <w:pPr>
        <w:pStyle w:val="Heading2"/>
        <w:spacing w:line="240" w:lineRule="auto"/>
        <w:rPr>
          <w:rFonts w:ascii="Arial" w:hAnsi="Arial" w:cs="Arial"/>
          <w:sz w:val="22"/>
          <w:szCs w:val="22"/>
        </w:rPr>
      </w:pPr>
      <w:bookmarkStart w:id="230" w:name="_Toc446760953"/>
      <w:r w:rsidRPr="009D5E8D">
        <w:rPr>
          <w:rFonts w:ascii="Arial" w:hAnsi="Arial" w:cs="Arial"/>
          <w:sz w:val="22"/>
          <w:szCs w:val="22"/>
        </w:rPr>
        <w:t>6.9. PROJEKTI VÄLJUNDID</w:t>
      </w:r>
      <w:bookmarkEnd w:id="230"/>
    </w:p>
    <w:p w:rsidR="005260EB" w:rsidRPr="009D5E8D" w:rsidRDefault="005260EB" w:rsidP="009D5E8D">
      <w:pPr>
        <w:pStyle w:val="BodyTextIndent"/>
        <w:spacing w:line="240" w:lineRule="auto"/>
        <w:ind w:left="0"/>
        <w:jc w:val="both"/>
        <w:rPr>
          <w:rFonts w:ascii="Arial" w:hAnsi="Arial" w:cs="Arial"/>
          <w:lang w:val="et-EE"/>
        </w:rPr>
      </w:pPr>
      <w:r w:rsidRPr="009D5E8D">
        <w:rPr>
          <w:rFonts w:ascii="Arial" w:hAnsi="Arial" w:cs="Arial"/>
          <w:lang w:val="et-EE"/>
        </w:rPr>
        <w:t>Tehtud on vajalikud muudatused seadusandluse</w:t>
      </w:r>
      <w:r w:rsidR="005E400F" w:rsidRPr="009D5E8D">
        <w:rPr>
          <w:rFonts w:ascii="Arial" w:hAnsi="Arial" w:cs="Arial"/>
          <w:lang w:val="et-EE"/>
        </w:rPr>
        <w:t>sse</w:t>
      </w:r>
      <w:r w:rsidRPr="009D5E8D">
        <w:rPr>
          <w:rFonts w:ascii="Arial" w:hAnsi="Arial" w:cs="Arial"/>
          <w:lang w:val="et-EE"/>
        </w:rPr>
        <w:t xml:space="preserve">, </w:t>
      </w:r>
      <w:r w:rsidR="005E400F" w:rsidRPr="009D5E8D">
        <w:rPr>
          <w:rFonts w:ascii="Arial" w:hAnsi="Arial" w:cs="Arial"/>
          <w:lang w:val="et-EE"/>
        </w:rPr>
        <w:t xml:space="preserve">VKS ja </w:t>
      </w:r>
      <w:r w:rsidRPr="009D5E8D">
        <w:rPr>
          <w:rFonts w:ascii="Arial" w:hAnsi="Arial" w:cs="Arial"/>
          <w:lang w:val="et-EE"/>
        </w:rPr>
        <w:t>ATK</w:t>
      </w:r>
      <w:r w:rsidR="00CB7348" w:rsidRPr="009D5E8D">
        <w:rPr>
          <w:rFonts w:ascii="Arial" w:hAnsi="Arial" w:cs="Arial"/>
          <w:lang w:val="et-EE"/>
        </w:rPr>
        <w:t>E</w:t>
      </w:r>
      <w:r w:rsidRPr="009D5E8D">
        <w:rPr>
          <w:rFonts w:ascii="Arial" w:hAnsi="Arial" w:cs="Arial"/>
          <w:lang w:val="et-EE"/>
        </w:rPr>
        <w:t>A</w:t>
      </w:r>
      <w:r w:rsidR="00CB7348" w:rsidRPr="009D5E8D">
        <w:rPr>
          <w:rFonts w:ascii="Arial" w:hAnsi="Arial" w:cs="Arial"/>
          <w:lang w:val="et-EE"/>
        </w:rPr>
        <w:t>S</w:t>
      </w:r>
      <w:r w:rsidRPr="009D5E8D">
        <w:rPr>
          <w:rFonts w:ascii="Arial" w:hAnsi="Arial" w:cs="Arial"/>
          <w:lang w:val="et-EE"/>
        </w:rPr>
        <w:t xml:space="preserve"> muudatused on jõustunud, RM määrused rakendunud. Juhendid muudatuste rakendamiseks on valmis ja avalikkus</w:t>
      </w:r>
      <w:r w:rsidR="00CB7348" w:rsidRPr="009D5E8D">
        <w:rPr>
          <w:rFonts w:ascii="Arial" w:hAnsi="Arial" w:cs="Arial"/>
          <w:lang w:val="et-EE"/>
        </w:rPr>
        <w:t>e</w:t>
      </w:r>
      <w:r w:rsidRPr="009D5E8D">
        <w:rPr>
          <w:rFonts w:ascii="Arial" w:hAnsi="Arial" w:cs="Arial"/>
          <w:lang w:val="et-EE"/>
        </w:rPr>
        <w:t>le kättesaadavad.</w:t>
      </w:r>
    </w:p>
    <w:p w:rsidR="002175E3" w:rsidRPr="009D5E8D" w:rsidRDefault="00115670" w:rsidP="009D5E8D">
      <w:pPr>
        <w:pStyle w:val="BodyTextIndent"/>
        <w:spacing w:line="240" w:lineRule="auto"/>
        <w:ind w:left="0"/>
        <w:jc w:val="both"/>
        <w:rPr>
          <w:rFonts w:ascii="Arial" w:hAnsi="Arial" w:cs="Arial"/>
          <w:lang w:val="et-EE"/>
        </w:rPr>
      </w:pPr>
      <w:r w:rsidRPr="009D5E8D">
        <w:rPr>
          <w:rFonts w:ascii="Arial" w:hAnsi="Arial" w:cs="Arial"/>
          <w:lang w:val="et-EE"/>
        </w:rPr>
        <w:lastRenderedPageBreak/>
        <w:t xml:space="preserve">LJS kohta on koostatud </w:t>
      </w:r>
      <w:r w:rsidR="002175E3" w:rsidRPr="009D5E8D">
        <w:rPr>
          <w:rFonts w:ascii="Arial" w:hAnsi="Arial" w:cs="Arial"/>
          <w:lang w:val="et-EE"/>
        </w:rPr>
        <w:t xml:space="preserve">ning täiendatud </w:t>
      </w:r>
      <w:r w:rsidRPr="009D5E8D">
        <w:rPr>
          <w:rFonts w:ascii="Arial" w:hAnsi="Arial" w:cs="Arial"/>
          <w:lang w:val="et-EE"/>
        </w:rPr>
        <w:t xml:space="preserve">seotud </w:t>
      </w:r>
      <w:r w:rsidR="002175E3" w:rsidRPr="009D5E8D">
        <w:rPr>
          <w:rFonts w:ascii="Arial" w:hAnsi="Arial" w:cs="Arial"/>
          <w:lang w:val="et-EE"/>
        </w:rPr>
        <w:t>süsteemide kasutusjuhend</w:t>
      </w:r>
      <w:r w:rsidR="005260EB" w:rsidRPr="009D5E8D">
        <w:rPr>
          <w:rFonts w:ascii="Arial" w:hAnsi="Arial" w:cs="Arial"/>
          <w:lang w:val="et-EE"/>
        </w:rPr>
        <w:t xml:space="preserve">id </w:t>
      </w:r>
      <w:r w:rsidR="002175E3" w:rsidRPr="009D5E8D">
        <w:rPr>
          <w:rFonts w:ascii="Arial" w:hAnsi="Arial" w:cs="Arial"/>
          <w:lang w:val="et-EE"/>
        </w:rPr>
        <w:t xml:space="preserve"> klientidele ja ametnikele</w:t>
      </w:r>
      <w:r w:rsidR="00B5718C" w:rsidRPr="009D5E8D">
        <w:rPr>
          <w:rFonts w:ascii="Arial" w:hAnsi="Arial" w:cs="Arial"/>
          <w:lang w:val="et-EE"/>
        </w:rPr>
        <w:t>.</w:t>
      </w:r>
    </w:p>
    <w:p w:rsidR="003F34C0" w:rsidRPr="009D5E8D" w:rsidRDefault="003F34C0" w:rsidP="009D5E8D">
      <w:pPr>
        <w:spacing w:after="0" w:line="240" w:lineRule="auto"/>
        <w:rPr>
          <w:rFonts w:ascii="Arial" w:hAnsi="Arial" w:cs="Arial"/>
          <w:lang w:val="et-EE"/>
        </w:rPr>
      </w:pPr>
    </w:p>
    <w:p w:rsidR="00BA2A95" w:rsidRPr="009D5E8D" w:rsidRDefault="00BA2A95" w:rsidP="009D5E8D">
      <w:pPr>
        <w:spacing w:after="0" w:line="240" w:lineRule="auto"/>
        <w:rPr>
          <w:rFonts w:ascii="Arial" w:hAnsi="Arial" w:cs="Arial"/>
          <w:lang w:val="et-EE"/>
        </w:rPr>
      </w:pPr>
      <w:r w:rsidRPr="009D5E8D">
        <w:rPr>
          <w:rFonts w:ascii="Arial" w:hAnsi="Arial" w:cs="Arial"/>
          <w:lang w:val="et-EE"/>
        </w:rPr>
        <w:br w:type="page"/>
      </w:r>
    </w:p>
    <w:p w:rsidR="00896BD9" w:rsidRPr="009D5E8D" w:rsidRDefault="00096781" w:rsidP="009D5E8D">
      <w:pPr>
        <w:pStyle w:val="Heading1"/>
        <w:spacing w:line="240" w:lineRule="auto"/>
        <w:rPr>
          <w:rFonts w:ascii="Arial" w:hAnsi="Arial" w:cs="Arial"/>
          <w:sz w:val="22"/>
          <w:szCs w:val="22"/>
        </w:rPr>
      </w:pPr>
      <w:bookmarkStart w:id="231" w:name="_Toc446760954"/>
      <w:r w:rsidRPr="009D5E8D">
        <w:rPr>
          <w:rStyle w:val="Strong"/>
          <w:rFonts w:ascii="Arial" w:hAnsi="Arial" w:cs="Arial"/>
          <w:b/>
          <w:bCs w:val="0"/>
          <w:sz w:val="22"/>
          <w:szCs w:val="22"/>
        </w:rPr>
        <w:lastRenderedPageBreak/>
        <w:t xml:space="preserve">7. </w:t>
      </w:r>
      <w:r w:rsidR="00952799" w:rsidRPr="009D5E8D">
        <w:rPr>
          <w:rStyle w:val="Strong"/>
          <w:rFonts w:ascii="Arial" w:hAnsi="Arial" w:cs="Arial"/>
          <w:b/>
          <w:bCs w:val="0"/>
          <w:sz w:val="22"/>
          <w:szCs w:val="22"/>
        </w:rPr>
        <w:t>ANDMEKOGU JA LOGIMINE</w:t>
      </w:r>
      <w:bookmarkEnd w:id="231"/>
    </w:p>
    <w:p w:rsidR="00283CD8" w:rsidRPr="009D5E8D" w:rsidRDefault="00283CD8" w:rsidP="009D5E8D">
      <w:pPr>
        <w:spacing w:line="240" w:lineRule="auto"/>
        <w:jc w:val="both"/>
        <w:rPr>
          <w:rFonts w:ascii="Arial" w:hAnsi="Arial" w:cs="Arial"/>
          <w:b/>
          <w:lang w:val="et-EE"/>
        </w:rPr>
      </w:pPr>
    </w:p>
    <w:p w:rsidR="00741F72" w:rsidRPr="009D5E8D" w:rsidRDefault="00741F72" w:rsidP="009D5E8D">
      <w:pPr>
        <w:pStyle w:val="Heading2"/>
        <w:spacing w:line="240" w:lineRule="auto"/>
        <w:rPr>
          <w:rFonts w:ascii="Arial" w:hAnsi="Arial" w:cs="Arial"/>
          <w:sz w:val="22"/>
          <w:szCs w:val="22"/>
        </w:rPr>
      </w:pPr>
      <w:bookmarkStart w:id="232" w:name="_Toc446760955"/>
      <w:r w:rsidRPr="009D5E8D">
        <w:rPr>
          <w:rFonts w:ascii="Arial" w:hAnsi="Arial" w:cs="Arial"/>
          <w:sz w:val="22"/>
          <w:szCs w:val="22"/>
        </w:rPr>
        <w:t>7.1. ANDMETE TÖÖTLEJATE GRUPID JA NENDE ROLLID</w:t>
      </w:r>
      <w:bookmarkEnd w:id="232"/>
    </w:p>
    <w:p w:rsidR="00E9644D" w:rsidRPr="009D5E8D" w:rsidRDefault="001A63CF" w:rsidP="009D5E8D">
      <w:pPr>
        <w:pStyle w:val="Heading3"/>
        <w:spacing w:line="240" w:lineRule="auto"/>
        <w:rPr>
          <w:rFonts w:ascii="Arial" w:hAnsi="Arial" w:cs="Arial"/>
          <w:sz w:val="22"/>
          <w:szCs w:val="22"/>
          <w:lang w:val="et-EE"/>
        </w:rPr>
      </w:pPr>
      <w:bookmarkStart w:id="233" w:name="_Toc446760956"/>
      <w:r w:rsidRPr="009D5E8D">
        <w:rPr>
          <w:rFonts w:ascii="Arial" w:hAnsi="Arial" w:cs="Arial"/>
          <w:sz w:val="22"/>
          <w:szCs w:val="22"/>
          <w:lang w:val="et-EE"/>
        </w:rPr>
        <w:t xml:space="preserve">7.1.1. </w:t>
      </w:r>
      <w:r w:rsidR="00896BD9" w:rsidRPr="009D5E8D">
        <w:rPr>
          <w:rFonts w:ascii="Arial" w:hAnsi="Arial" w:cs="Arial"/>
          <w:sz w:val="22"/>
          <w:szCs w:val="22"/>
          <w:lang w:val="et-EE"/>
        </w:rPr>
        <w:t>Klient</w:t>
      </w:r>
      <w:bookmarkEnd w:id="233"/>
      <w:r w:rsidR="00660F70" w:rsidRPr="009D5E8D">
        <w:rPr>
          <w:rFonts w:ascii="Arial" w:hAnsi="Arial" w:cs="Arial"/>
          <w:sz w:val="22"/>
          <w:szCs w:val="22"/>
          <w:lang w:val="et-EE"/>
        </w:rPr>
        <w:t xml:space="preserve"> </w:t>
      </w:r>
    </w:p>
    <w:p w:rsidR="00E9644D" w:rsidRPr="009D5E8D" w:rsidRDefault="00E9644D" w:rsidP="009D5E8D">
      <w:pPr>
        <w:spacing w:after="0" w:line="240" w:lineRule="auto"/>
        <w:jc w:val="both"/>
        <w:rPr>
          <w:rFonts w:ascii="Arial" w:hAnsi="Arial" w:cs="Arial"/>
          <w:lang w:val="et-EE"/>
        </w:rPr>
      </w:pPr>
      <w:r w:rsidRPr="009D5E8D">
        <w:rPr>
          <w:rFonts w:ascii="Arial" w:hAnsi="Arial" w:cs="Arial"/>
          <w:lang w:val="et-EE"/>
        </w:rPr>
        <w:t xml:space="preserve">Isikute kategooriad, kelle andmeid töödeldakse: </w:t>
      </w:r>
    </w:p>
    <w:p w:rsidR="0053622A" w:rsidRPr="009D5E8D" w:rsidRDefault="0053622A" w:rsidP="009D5E8D">
      <w:pPr>
        <w:spacing w:after="0" w:line="240" w:lineRule="auto"/>
        <w:jc w:val="both"/>
        <w:rPr>
          <w:rFonts w:ascii="Arial" w:hAnsi="Arial" w:cs="Arial"/>
          <w:lang w:val="et-EE"/>
        </w:rPr>
      </w:pPr>
    </w:p>
    <w:p w:rsidR="00544039" w:rsidRPr="009D5E8D" w:rsidRDefault="00544039" w:rsidP="009D5E8D">
      <w:pPr>
        <w:pStyle w:val="Heading3"/>
        <w:spacing w:line="240" w:lineRule="auto"/>
        <w:rPr>
          <w:rFonts w:ascii="Arial" w:hAnsi="Arial" w:cs="Arial"/>
          <w:bCs/>
          <w:sz w:val="22"/>
          <w:szCs w:val="22"/>
          <w:lang w:val="et-EE"/>
        </w:rPr>
      </w:pPr>
    </w:p>
    <w:p w:rsidR="0071671A" w:rsidRPr="009D5E8D" w:rsidRDefault="00E9644D" w:rsidP="009D5E8D">
      <w:pPr>
        <w:pStyle w:val="Heading3"/>
        <w:spacing w:line="240" w:lineRule="auto"/>
        <w:rPr>
          <w:rFonts w:ascii="Arial" w:hAnsi="Arial" w:cs="Arial"/>
          <w:sz w:val="22"/>
          <w:szCs w:val="22"/>
          <w:lang w:val="et-EE"/>
        </w:rPr>
      </w:pPr>
      <w:bookmarkStart w:id="234" w:name="_Toc446760957"/>
      <w:r w:rsidRPr="009D5E8D">
        <w:rPr>
          <w:rFonts w:ascii="Arial" w:hAnsi="Arial" w:cs="Arial"/>
          <w:sz w:val="22"/>
          <w:szCs w:val="22"/>
          <w:lang w:val="et-EE"/>
        </w:rPr>
        <w:t>7.1.2</w:t>
      </w:r>
      <w:r w:rsidR="00041B72" w:rsidRPr="009D5E8D">
        <w:rPr>
          <w:rFonts w:ascii="Arial" w:hAnsi="Arial" w:cs="Arial"/>
          <w:sz w:val="22"/>
          <w:szCs w:val="22"/>
          <w:lang w:val="et-EE"/>
        </w:rPr>
        <w:t>.</w:t>
      </w:r>
      <w:r w:rsidR="001A63CF" w:rsidRPr="009D5E8D">
        <w:rPr>
          <w:rFonts w:ascii="Arial" w:hAnsi="Arial" w:cs="Arial"/>
          <w:sz w:val="22"/>
          <w:szCs w:val="22"/>
          <w:lang w:val="et-EE"/>
        </w:rPr>
        <w:t xml:space="preserve"> </w:t>
      </w:r>
      <w:r w:rsidR="00896BD9" w:rsidRPr="009D5E8D">
        <w:rPr>
          <w:rFonts w:ascii="Arial" w:hAnsi="Arial" w:cs="Arial"/>
          <w:sz w:val="22"/>
          <w:szCs w:val="22"/>
          <w:lang w:val="et-EE"/>
        </w:rPr>
        <w:t>Ametnik</w:t>
      </w:r>
      <w:bookmarkEnd w:id="234"/>
    </w:p>
    <w:p w:rsidR="00896BD9" w:rsidRPr="00605EA4" w:rsidRDefault="00E9644D" w:rsidP="009D5E8D">
      <w:pPr>
        <w:spacing w:line="240" w:lineRule="auto"/>
        <w:rPr>
          <w:rFonts w:ascii="Arial" w:hAnsi="Arial" w:cs="Arial"/>
          <w:lang w:val="et-EE"/>
        </w:rPr>
      </w:pPr>
      <w:r w:rsidRPr="00605EA4">
        <w:rPr>
          <w:rFonts w:ascii="Arial" w:hAnsi="Arial" w:cs="Arial"/>
          <w:lang w:val="et-EE"/>
        </w:rPr>
        <w:t xml:space="preserve">1) </w:t>
      </w:r>
      <w:r w:rsidR="00896BD9" w:rsidRPr="00605EA4">
        <w:rPr>
          <w:rFonts w:ascii="Arial" w:hAnsi="Arial" w:cs="Arial"/>
          <w:lang w:val="et-EE"/>
        </w:rPr>
        <w:t>Vaatleja – võimalus koostada aruandeid</w:t>
      </w:r>
      <w:r w:rsidR="007A3EC0" w:rsidRPr="00605EA4">
        <w:rPr>
          <w:rFonts w:ascii="Arial" w:hAnsi="Arial" w:cs="Arial"/>
          <w:lang w:val="et-EE"/>
        </w:rPr>
        <w:t>,</w:t>
      </w:r>
      <w:r w:rsidR="00896BD9" w:rsidRPr="00605EA4">
        <w:rPr>
          <w:rFonts w:ascii="Arial" w:hAnsi="Arial" w:cs="Arial"/>
          <w:lang w:val="et-EE"/>
        </w:rPr>
        <w:t xml:space="preserve"> vaadelda andmeid süsteemis, kuid mitte t</w:t>
      </w:r>
      <w:r w:rsidR="008501EF" w:rsidRPr="00605EA4">
        <w:rPr>
          <w:rFonts w:ascii="Arial" w:hAnsi="Arial" w:cs="Arial"/>
          <w:lang w:val="et-EE"/>
        </w:rPr>
        <w:t>eos</w:t>
      </w:r>
      <w:r w:rsidR="00896BD9" w:rsidRPr="00605EA4">
        <w:rPr>
          <w:rFonts w:ascii="Arial" w:hAnsi="Arial" w:cs="Arial"/>
          <w:lang w:val="et-EE"/>
        </w:rPr>
        <w:t xml:space="preserve">tada </w:t>
      </w:r>
      <w:r w:rsidR="008501EF" w:rsidRPr="00605EA4">
        <w:rPr>
          <w:rFonts w:ascii="Arial" w:hAnsi="Arial" w:cs="Arial"/>
          <w:lang w:val="et-EE"/>
        </w:rPr>
        <w:t xml:space="preserve">andmete </w:t>
      </w:r>
      <w:r w:rsidR="00896BD9" w:rsidRPr="00605EA4">
        <w:rPr>
          <w:rFonts w:ascii="Arial" w:hAnsi="Arial" w:cs="Arial"/>
          <w:lang w:val="et-EE"/>
        </w:rPr>
        <w:t>muudatusi</w:t>
      </w:r>
      <w:r w:rsidR="00660F70" w:rsidRPr="00605EA4">
        <w:rPr>
          <w:rFonts w:ascii="Arial" w:hAnsi="Arial" w:cs="Arial"/>
          <w:lang w:val="et-EE"/>
        </w:rPr>
        <w:t>;</w:t>
      </w:r>
    </w:p>
    <w:p w:rsidR="00896BD9" w:rsidRPr="00605EA4" w:rsidRDefault="00E9644D" w:rsidP="009D5E8D">
      <w:pPr>
        <w:spacing w:line="240" w:lineRule="auto"/>
        <w:rPr>
          <w:rFonts w:ascii="Arial" w:hAnsi="Arial" w:cs="Arial"/>
          <w:lang w:val="et-EE"/>
        </w:rPr>
      </w:pPr>
      <w:r w:rsidRPr="00605EA4">
        <w:rPr>
          <w:rFonts w:ascii="Arial" w:hAnsi="Arial" w:cs="Arial"/>
          <w:lang w:val="et-EE"/>
        </w:rPr>
        <w:t xml:space="preserve">2) </w:t>
      </w:r>
      <w:r w:rsidR="00896BD9" w:rsidRPr="00605EA4">
        <w:rPr>
          <w:rFonts w:ascii="Arial" w:hAnsi="Arial" w:cs="Arial"/>
          <w:lang w:val="et-EE"/>
        </w:rPr>
        <w:t>Analüütik – mahukamate aruannete koostamine</w:t>
      </w:r>
      <w:r w:rsidR="00660F70" w:rsidRPr="00605EA4">
        <w:rPr>
          <w:rFonts w:ascii="Arial" w:hAnsi="Arial" w:cs="Arial"/>
          <w:lang w:val="et-EE"/>
        </w:rPr>
        <w:t>;</w:t>
      </w:r>
    </w:p>
    <w:p w:rsidR="00896BD9" w:rsidRPr="00605EA4" w:rsidRDefault="00E9644D" w:rsidP="009D5E8D">
      <w:pPr>
        <w:spacing w:line="240" w:lineRule="auto"/>
        <w:rPr>
          <w:rFonts w:ascii="Arial" w:hAnsi="Arial" w:cs="Arial"/>
          <w:lang w:val="et-EE"/>
        </w:rPr>
      </w:pPr>
      <w:r w:rsidRPr="00605EA4">
        <w:rPr>
          <w:rFonts w:ascii="Arial" w:hAnsi="Arial" w:cs="Arial"/>
          <w:lang w:val="et-EE"/>
        </w:rPr>
        <w:t xml:space="preserve">3) </w:t>
      </w:r>
      <w:r w:rsidR="00896BD9" w:rsidRPr="00605EA4">
        <w:rPr>
          <w:rFonts w:ascii="Arial" w:hAnsi="Arial" w:cs="Arial"/>
          <w:lang w:val="et-EE"/>
        </w:rPr>
        <w:t>Peakasutaja – kõik funktsionaalsused</w:t>
      </w:r>
      <w:r w:rsidR="00660F70" w:rsidRPr="00605EA4">
        <w:rPr>
          <w:rFonts w:ascii="Arial" w:hAnsi="Arial" w:cs="Arial"/>
          <w:lang w:val="et-EE"/>
        </w:rPr>
        <w:t>;</w:t>
      </w:r>
    </w:p>
    <w:p w:rsidR="00544039" w:rsidRPr="00605EA4" w:rsidRDefault="00E9644D" w:rsidP="009D5E8D">
      <w:pPr>
        <w:spacing w:line="240" w:lineRule="auto"/>
        <w:rPr>
          <w:rFonts w:ascii="Arial" w:hAnsi="Arial" w:cs="Arial"/>
          <w:lang w:val="et-EE"/>
        </w:rPr>
      </w:pPr>
      <w:r w:rsidRPr="00605EA4">
        <w:rPr>
          <w:rFonts w:ascii="Arial" w:hAnsi="Arial" w:cs="Arial"/>
          <w:lang w:val="et-EE"/>
        </w:rPr>
        <w:t xml:space="preserve">4) </w:t>
      </w:r>
      <w:r w:rsidR="00544039" w:rsidRPr="00605EA4">
        <w:rPr>
          <w:rFonts w:ascii="Arial" w:hAnsi="Arial" w:cs="Arial"/>
          <w:lang w:val="et-EE"/>
        </w:rPr>
        <w:t>Süsteemi haldur –</w:t>
      </w:r>
      <w:r w:rsidR="007A3EC0" w:rsidRPr="00605EA4">
        <w:rPr>
          <w:rFonts w:ascii="Arial" w:hAnsi="Arial" w:cs="Arial"/>
          <w:lang w:val="et-EE"/>
        </w:rPr>
        <w:t xml:space="preserve"> </w:t>
      </w:r>
      <w:r w:rsidR="00544039" w:rsidRPr="00605EA4">
        <w:rPr>
          <w:rFonts w:ascii="Arial" w:hAnsi="Arial" w:cs="Arial"/>
          <w:lang w:val="et-EE"/>
        </w:rPr>
        <w:t>tehnilised tegevused süsteemi konfigureerimiseks</w:t>
      </w:r>
      <w:r w:rsidR="00660F70" w:rsidRPr="00605EA4">
        <w:rPr>
          <w:rFonts w:ascii="Arial" w:hAnsi="Arial" w:cs="Arial"/>
          <w:lang w:val="et-EE"/>
        </w:rPr>
        <w:t>;</w:t>
      </w:r>
    </w:p>
    <w:p w:rsidR="00544039" w:rsidRPr="00605EA4" w:rsidRDefault="00E9644D" w:rsidP="009D5E8D">
      <w:pPr>
        <w:spacing w:line="240" w:lineRule="auto"/>
        <w:rPr>
          <w:rFonts w:ascii="Arial" w:hAnsi="Arial" w:cs="Arial"/>
          <w:lang w:val="et-EE"/>
        </w:rPr>
      </w:pPr>
      <w:r w:rsidRPr="00605EA4">
        <w:rPr>
          <w:rFonts w:ascii="Arial" w:hAnsi="Arial" w:cs="Arial"/>
          <w:lang w:val="et-EE"/>
        </w:rPr>
        <w:t xml:space="preserve">5) </w:t>
      </w:r>
      <w:r w:rsidR="00544039" w:rsidRPr="00605EA4">
        <w:rPr>
          <w:rFonts w:ascii="Arial" w:hAnsi="Arial" w:cs="Arial"/>
          <w:lang w:val="et-EE"/>
        </w:rPr>
        <w:t>Aruannete haldur</w:t>
      </w:r>
      <w:r w:rsidR="00660F70" w:rsidRPr="00605EA4">
        <w:rPr>
          <w:rFonts w:ascii="Arial" w:hAnsi="Arial" w:cs="Arial"/>
          <w:lang w:val="et-EE"/>
        </w:rPr>
        <w:t xml:space="preserve"> </w:t>
      </w:r>
      <w:r w:rsidR="000E560E" w:rsidRPr="00605EA4">
        <w:rPr>
          <w:rFonts w:ascii="Arial" w:hAnsi="Arial" w:cs="Arial"/>
          <w:lang w:val="et-EE"/>
        </w:rPr>
        <w:t>–</w:t>
      </w:r>
      <w:r w:rsidR="00544039" w:rsidRPr="00605EA4">
        <w:rPr>
          <w:rFonts w:ascii="Arial" w:hAnsi="Arial" w:cs="Arial"/>
          <w:lang w:val="et-EE"/>
        </w:rPr>
        <w:t xml:space="preserve"> aruannete mallide laadimine</w:t>
      </w:r>
      <w:r w:rsidR="00660F70" w:rsidRPr="00605EA4">
        <w:rPr>
          <w:rFonts w:ascii="Arial" w:hAnsi="Arial" w:cs="Arial"/>
          <w:lang w:val="et-EE"/>
        </w:rPr>
        <w:t>;</w:t>
      </w:r>
    </w:p>
    <w:p w:rsidR="00544039" w:rsidRPr="00605EA4" w:rsidRDefault="00E9644D" w:rsidP="009D5E8D">
      <w:pPr>
        <w:spacing w:line="240" w:lineRule="auto"/>
        <w:rPr>
          <w:rFonts w:ascii="Arial" w:hAnsi="Arial" w:cs="Arial"/>
          <w:lang w:val="et-EE"/>
        </w:rPr>
      </w:pPr>
      <w:r w:rsidRPr="00605EA4">
        <w:rPr>
          <w:rFonts w:ascii="Arial" w:hAnsi="Arial" w:cs="Arial"/>
          <w:lang w:val="et-EE"/>
        </w:rPr>
        <w:t xml:space="preserve">6) </w:t>
      </w:r>
      <w:r w:rsidR="00544039" w:rsidRPr="00605EA4">
        <w:rPr>
          <w:rFonts w:ascii="Arial" w:hAnsi="Arial" w:cs="Arial"/>
          <w:lang w:val="et-EE"/>
        </w:rPr>
        <w:t>Andmehaldur –</w:t>
      </w:r>
      <w:r w:rsidR="00660F70" w:rsidRPr="00605EA4">
        <w:rPr>
          <w:rFonts w:ascii="Arial" w:hAnsi="Arial" w:cs="Arial"/>
          <w:lang w:val="et-EE"/>
        </w:rPr>
        <w:t xml:space="preserve"> </w:t>
      </w:r>
      <w:r w:rsidR="00544039" w:rsidRPr="00605EA4">
        <w:rPr>
          <w:rFonts w:ascii="Arial" w:hAnsi="Arial" w:cs="Arial"/>
          <w:lang w:val="et-EE"/>
        </w:rPr>
        <w:t>tehnilised tegevused andmete hoidla haldamiseks</w:t>
      </w:r>
      <w:r w:rsidR="00605EA4" w:rsidRPr="00605EA4">
        <w:rPr>
          <w:rFonts w:ascii="Arial" w:hAnsi="Arial" w:cs="Arial"/>
          <w:lang w:val="et-EE"/>
        </w:rPr>
        <w:t>.</w:t>
      </w:r>
    </w:p>
    <w:p w:rsidR="00605EA4" w:rsidRPr="009D5E8D" w:rsidRDefault="00605EA4" w:rsidP="009D5E8D">
      <w:pPr>
        <w:spacing w:line="240" w:lineRule="auto"/>
        <w:rPr>
          <w:rFonts w:ascii="Arial" w:hAnsi="Arial" w:cs="Arial"/>
        </w:rPr>
      </w:pPr>
    </w:p>
    <w:p w:rsidR="00BF5810" w:rsidRPr="009D5E8D" w:rsidRDefault="00E9644D" w:rsidP="009D5E8D">
      <w:pPr>
        <w:pStyle w:val="Heading3"/>
        <w:spacing w:line="240" w:lineRule="auto"/>
        <w:rPr>
          <w:rFonts w:ascii="Arial" w:hAnsi="Arial" w:cs="Arial"/>
          <w:sz w:val="22"/>
          <w:szCs w:val="22"/>
          <w:lang w:val="et-EE"/>
        </w:rPr>
      </w:pPr>
      <w:bookmarkStart w:id="235" w:name="_Toc446760958"/>
      <w:r w:rsidRPr="009D5E8D">
        <w:rPr>
          <w:rFonts w:ascii="Arial" w:hAnsi="Arial" w:cs="Arial"/>
          <w:sz w:val="22"/>
          <w:szCs w:val="22"/>
          <w:lang w:val="et-EE"/>
        </w:rPr>
        <w:t>7.1.3 Andmete allikad</w:t>
      </w:r>
      <w:bookmarkEnd w:id="235"/>
      <w:r w:rsidRPr="009D5E8D">
        <w:rPr>
          <w:rFonts w:ascii="Arial" w:hAnsi="Arial" w:cs="Arial"/>
          <w:sz w:val="22"/>
          <w:szCs w:val="22"/>
          <w:lang w:val="et-EE"/>
        </w:rPr>
        <w:t xml:space="preserve"> </w:t>
      </w:r>
    </w:p>
    <w:p w:rsidR="00BF5810" w:rsidRPr="009D5E8D" w:rsidRDefault="00896BD9" w:rsidP="009D5E8D">
      <w:pPr>
        <w:spacing w:after="0" w:line="240" w:lineRule="auto"/>
        <w:jc w:val="both"/>
        <w:rPr>
          <w:rStyle w:val="CommentReference"/>
          <w:rFonts w:ascii="Arial" w:hAnsi="Arial" w:cs="Arial"/>
          <w:sz w:val="22"/>
          <w:szCs w:val="22"/>
          <w:lang w:val="et-EE"/>
        </w:rPr>
      </w:pPr>
      <w:r w:rsidRPr="009D5E8D">
        <w:rPr>
          <w:rFonts w:ascii="Arial" w:hAnsi="Arial" w:cs="Arial"/>
          <w:lang w:val="et-EE"/>
        </w:rPr>
        <w:t xml:space="preserve">Andmete allikad on lisaks </w:t>
      </w:r>
      <w:r w:rsidR="00BF5810" w:rsidRPr="009D5E8D">
        <w:rPr>
          <w:rFonts w:ascii="Arial" w:hAnsi="Arial" w:cs="Arial"/>
          <w:lang w:val="et-EE"/>
        </w:rPr>
        <w:t xml:space="preserve">laoarvestusse </w:t>
      </w:r>
      <w:r w:rsidRPr="009D5E8D">
        <w:rPr>
          <w:rFonts w:ascii="Arial" w:hAnsi="Arial" w:cs="Arial"/>
          <w:lang w:val="et-EE"/>
        </w:rPr>
        <w:t>sisestatud andmetele teised MTA süsteemid, nagu MKR, KAMM, C</w:t>
      </w:r>
      <w:r w:rsidR="00197458" w:rsidRPr="009D5E8D">
        <w:rPr>
          <w:rFonts w:ascii="Arial" w:hAnsi="Arial" w:cs="Arial"/>
          <w:lang w:val="et-EE"/>
        </w:rPr>
        <w:t>omplex</w:t>
      </w:r>
      <w:r w:rsidRPr="009D5E8D">
        <w:rPr>
          <w:rFonts w:ascii="Arial" w:hAnsi="Arial" w:cs="Arial"/>
          <w:lang w:val="et-EE"/>
        </w:rPr>
        <w:t xml:space="preserve">, </w:t>
      </w:r>
      <w:r w:rsidR="00115670" w:rsidRPr="009D5E8D">
        <w:rPr>
          <w:rFonts w:ascii="Arial" w:hAnsi="Arial" w:cs="Arial"/>
          <w:lang w:val="et-EE"/>
        </w:rPr>
        <w:t>KKS</w:t>
      </w:r>
      <w:r w:rsidRPr="009D5E8D">
        <w:rPr>
          <w:rFonts w:ascii="Arial" w:hAnsi="Arial" w:cs="Arial"/>
          <w:lang w:val="et-EE"/>
        </w:rPr>
        <w:t>, EMCS</w:t>
      </w:r>
      <w:r w:rsidR="00115670" w:rsidRPr="009D5E8D">
        <w:rPr>
          <w:rFonts w:ascii="Arial" w:hAnsi="Arial" w:cs="Arial"/>
          <w:lang w:val="et-EE"/>
        </w:rPr>
        <w:t>, ADR,MA,MTR</w:t>
      </w:r>
      <w:r w:rsidR="00660F70" w:rsidRPr="009D5E8D">
        <w:rPr>
          <w:rStyle w:val="CommentReference"/>
          <w:rFonts w:ascii="Arial" w:hAnsi="Arial" w:cs="Arial"/>
          <w:sz w:val="22"/>
          <w:szCs w:val="22"/>
          <w:lang w:val="et-EE"/>
        </w:rPr>
        <w:t xml:space="preserve"> </w:t>
      </w:r>
    </w:p>
    <w:p w:rsidR="00896BD9" w:rsidRPr="009D5E8D" w:rsidRDefault="00660F70" w:rsidP="009D5E8D">
      <w:pPr>
        <w:spacing w:after="0" w:line="240" w:lineRule="auto"/>
        <w:jc w:val="both"/>
        <w:rPr>
          <w:rFonts w:ascii="Arial" w:hAnsi="Arial" w:cs="Arial"/>
          <w:lang w:val="et-EE"/>
        </w:rPr>
      </w:pPr>
      <w:r w:rsidRPr="009D5E8D">
        <w:rPr>
          <w:rStyle w:val="CommentReference"/>
          <w:rFonts w:ascii="Arial" w:hAnsi="Arial" w:cs="Arial"/>
          <w:sz w:val="22"/>
          <w:szCs w:val="22"/>
          <w:lang w:val="et-EE"/>
        </w:rPr>
        <w:t>I</w:t>
      </w:r>
      <w:r w:rsidR="00896BD9" w:rsidRPr="009D5E8D">
        <w:rPr>
          <w:rFonts w:ascii="Arial" w:hAnsi="Arial" w:cs="Arial"/>
          <w:lang w:val="et-EE"/>
        </w:rPr>
        <w:t xml:space="preserve">sikud, kellele andmete edastamine on lubatud – konkreetse </w:t>
      </w:r>
      <w:r w:rsidR="00BF5810" w:rsidRPr="009D5E8D">
        <w:rPr>
          <w:rFonts w:ascii="Arial" w:hAnsi="Arial" w:cs="Arial"/>
          <w:lang w:val="et-EE"/>
        </w:rPr>
        <w:t xml:space="preserve">laopidaja õigust omavad isikud. </w:t>
      </w:r>
    </w:p>
    <w:p w:rsidR="003F34C0" w:rsidRPr="009D5E8D" w:rsidRDefault="003F34C0" w:rsidP="009D5E8D">
      <w:pPr>
        <w:spacing w:after="0" w:line="240" w:lineRule="auto"/>
        <w:jc w:val="both"/>
        <w:rPr>
          <w:rFonts w:ascii="Arial" w:hAnsi="Arial" w:cs="Arial"/>
          <w:lang w:val="et-EE"/>
        </w:rPr>
      </w:pPr>
    </w:p>
    <w:p w:rsidR="0053622A" w:rsidRPr="009D5E8D" w:rsidRDefault="0053622A" w:rsidP="009D5E8D">
      <w:pPr>
        <w:pStyle w:val="Heading3"/>
        <w:spacing w:line="240" w:lineRule="auto"/>
        <w:rPr>
          <w:rFonts w:ascii="Arial" w:hAnsi="Arial" w:cs="Arial"/>
          <w:sz w:val="22"/>
          <w:szCs w:val="22"/>
          <w:lang w:val="et-EE"/>
        </w:rPr>
      </w:pPr>
      <w:bookmarkStart w:id="236" w:name="_Toc446760959"/>
      <w:r w:rsidRPr="009D5E8D">
        <w:rPr>
          <w:rFonts w:ascii="Arial" w:hAnsi="Arial" w:cs="Arial"/>
          <w:sz w:val="22"/>
          <w:szCs w:val="22"/>
          <w:lang w:val="et-EE"/>
        </w:rPr>
        <w:t>7.1.3 NÕUDED ANDMETE TURVALISUSELE</w:t>
      </w:r>
      <w:bookmarkEnd w:id="236"/>
    </w:p>
    <w:p w:rsidR="0053622A" w:rsidRPr="009D5E8D" w:rsidRDefault="0053622A" w:rsidP="009D5E8D">
      <w:pPr>
        <w:spacing w:after="0" w:line="240" w:lineRule="auto"/>
        <w:jc w:val="both"/>
        <w:rPr>
          <w:rFonts w:ascii="Arial" w:hAnsi="Arial" w:cs="Arial"/>
          <w:lang w:val="et-EE"/>
        </w:rPr>
      </w:pPr>
    </w:p>
    <w:p w:rsidR="0053622A" w:rsidRPr="009D5E8D" w:rsidRDefault="0053622A" w:rsidP="009D5E8D">
      <w:pPr>
        <w:spacing w:after="0" w:line="240" w:lineRule="auto"/>
        <w:jc w:val="both"/>
        <w:rPr>
          <w:rFonts w:ascii="Arial" w:hAnsi="Arial" w:cs="Arial"/>
          <w:lang w:val="et-EE"/>
        </w:rPr>
      </w:pPr>
      <w:r w:rsidRPr="009D5E8D">
        <w:rPr>
          <w:rFonts w:ascii="Arial" w:hAnsi="Arial" w:cs="Arial"/>
          <w:lang w:val="et-EE"/>
        </w:rPr>
        <w:t>LJS turvaklass on          .</w:t>
      </w:r>
    </w:p>
    <w:p w:rsidR="00896BD9" w:rsidRPr="009D5E8D" w:rsidRDefault="0053622A" w:rsidP="009D5E8D">
      <w:pPr>
        <w:spacing w:after="0" w:line="240" w:lineRule="auto"/>
        <w:jc w:val="both"/>
        <w:rPr>
          <w:rFonts w:ascii="Arial" w:hAnsi="Arial" w:cs="Arial"/>
          <w:lang w:val="et-EE"/>
        </w:rPr>
      </w:pPr>
      <w:r w:rsidRPr="009D5E8D">
        <w:rPr>
          <w:rFonts w:ascii="Arial" w:hAnsi="Arial" w:cs="Arial"/>
          <w:lang w:val="et-EE"/>
        </w:rPr>
        <w:t>Loodav rakendus peab vastama sellele turvaklassile.</w:t>
      </w:r>
    </w:p>
    <w:p w:rsidR="0053622A" w:rsidRPr="009D5E8D" w:rsidRDefault="0053622A" w:rsidP="009D5E8D">
      <w:pPr>
        <w:spacing w:after="0" w:line="240" w:lineRule="auto"/>
        <w:jc w:val="both"/>
        <w:rPr>
          <w:rFonts w:ascii="Arial" w:hAnsi="Arial" w:cs="Arial"/>
          <w:lang w:val="et-EE"/>
        </w:rPr>
      </w:pPr>
      <w:r w:rsidRPr="009D5E8D">
        <w:rPr>
          <w:rFonts w:ascii="Arial" w:hAnsi="Arial" w:cs="Arial"/>
          <w:lang w:val="et-EE"/>
        </w:rPr>
        <w:t xml:space="preserve">Infoturbealaste ja turvalisuse </w:t>
      </w:r>
      <w:r w:rsidR="00E87A89" w:rsidRPr="009D5E8D">
        <w:rPr>
          <w:rFonts w:ascii="Arial" w:hAnsi="Arial" w:cs="Arial"/>
          <w:lang w:val="et-EE"/>
        </w:rPr>
        <w:t xml:space="preserve">nõuete korral tuleb lähtuda </w:t>
      </w:r>
    </w:p>
    <w:p w:rsidR="00E87A89" w:rsidRPr="009D5E8D" w:rsidRDefault="00E87A89" w:rsidP="009D5E8D">
      <w:pPr>
        <w:spacing w:after="0" w:line="240" w:lineRule="auto"/>
        <w:jc w:val="both"/>
        <w:rPr>
          <w:rFonts w:ascii="Arial" w:hAnsi="Arial" w:cs="Arial"/>
          <w:lang w:val="et-EE"/>
        </w:rPr>
      </w:pPr>
      <w:r w:rsidRPr="009D5E8D">
        <w:rPr>
          <w:rFonts w:ascii="Arial" w:hAnsi="Arial" w:cs="Arial"/>
          <w:lang w:val="et-EE"/>
        </w:rPr>
        <w:t>Kasutada tuleb e-ma</w:t>
      </w:r>
      <w:r w:rsidR="00A735ED">
        <w:rPr>
          <w:rFonts w:ascii="Arial" w:hAnsi="Arial" w:cs="Arial"/>
          <w:lang w:val="et-EE"/>
        </w:rPr>
        <w:t>k</w:t>
      </w:r>
      <w:r w:rsidRPr="009D5E8D">
        <w:rPr>
          <w:rFonts w:ascii="Arial" w:hAnsi="Arial" w:cs="Arial"/>
          <w:lang w:val="et-EE"/>
        </w:rPr>
        <w:t>suameti/e-tolli autentimist (ID kaart, Mobiil ID)</w:t>
      </w:r>
    </w:p>
    <w:p w:rsidR="00896BD9" w:rsidRPr="009D5E8D" w:rsidRDefault="00896BD9" w:rsidP="009D5E8D">
      <w:pPr>
        <w:spacing w:after="0" w:line="240" w:lineRule="auto"/>
        <w:jc w:val="both"/>
        <w:rPr>
          <w:rFonts w:ascii="Arial" w:hAnsi="Arial" w:cs="Arial"/>
          <w:lang w:val="et-EE"/>
        </w:rPr>
      </w:pPr>
    </w:p>
    <w:p w:rsidR="00741F72" w:rsidRPr="009D5E8D" w:rsidRDefault="00E9644D" w:rsidP="009D5E8D">
      <w:pPr>
        <w:pStyle w:val="Heading2"/>
        <w:spacing w:line="240" w:lineRule="auto"/>
        <w:rPr>
          <w:rFonts w:ascii="Arial" w:hAnsi="Arial" w:cs="Arial"/>
          <w:sz w:val="22"/>
          <w:szCs w:val="22"/>
        </w:rPr>
      </w:pPr>
      <w:bookmarkStart w:id="237" w:name="_Toc446760960"/>
      <w:r w:rsidRPr="009D5E8D">
        <w:rPr>
          <w:rFonts w:ascii="Arial" w:hAnsi="Arial" w:cs="Arial"/>
          <w:sz w:val="22"/>
          <w:szCs w:val="22"/>
        </w:rPr>
        <w:t>7.2</w:t>
      </w:r>
      <w:r w:rsidR="00741F72" w:rsidRPr="009D5E8D">
        <w:rPr>
          <w:rFonts w:ascii="Arial" w:hAnsi="Arial" w:cs="Arial"/>
          <w:sz w:val="22"/>
          <w:szCs w:val="22"/>
        </w:rPr>
        <w:t>. KASUTAJATE HALDUS</w:t>
      </w:r>
      <w:bookmarkEnd w:id="237"/>
    </w:p>
    <w:p w:rsidR="00896BD9" w:rsidRPr="009D5E8D" w:rsidRDefault="00283CD8" w:rsidP="009D5E8D">
      <w:pPr>
        <w:spacing w:after="0" w:line="240" w:lineRule="auto"/>
        <w:jc w:val="both"/>
        <w:rPr>
          <w:rFonts w:ascii="Arial" w:hAnsi="Arial" w:cs="Arial"/>
          <w:lang w:val="et-EE"/>
        </w:rPr>
      </w:pPr>
      <w:r w:rsidRPr="009D5E8D">
        <w:rPr>
          <w:rFonts w:ascii="Arial" w:hAnsi="Arial" w:cs="Arial"/>
          <w:lang w:val="et-EE"/>
        </w:rPr>
        <w:t>Ametnikele:</w:t>
      </w:r>
      <w:r w:rsidR="00896BD9" w:rsidRPr="009D5E8D">
        <w:rPr>
          <w:rFonts w:ascii="Arial" w:hAnsi="Arial" w:cs="Arial"/>
          <w:lang w:val="et-EE"/>
        </w:rPr>
        <w:t xml:space="preserve"> RMIT</w:t>
      </w:r>
      <w:r w:rsidR="00544039" w:rsidRPr="009D5E8D">
        <w:rPr>
          <w:rFonts w:ascii="Arial" w:hAnsi="Arial" w:cs="Arial"/>
          <w:lang w:val="et-EE"/>
        </w:rPr>
        <w:t xml:space="preserve"> Helpdesk</w:t>
      </w:r>
      <w:r w:rsidR="00896BD9" w:rsidRPr="009D5E8D">
        <w:rPr>
          <w:rFonts w:ascii="Arial" w:hAnsi="Arial" w:cs="Arial"/>
          <w:lang w:val="et-EE"/>
        </w:rPr>
        <w:t>, kes väljastab õigusi vastava taotluse alusel</w:t>
      </w:r>
      <w:r w:rsidR="00544039" w:rsidRPr="009D5E8D">
        <w:rPr>
          <w:rFonts w:ascii="Arial" w:hAnsi="Arial" w:cs="Arial"/>
          <w:lang w:val="et-EE"/>
        </w:rPr>
        <w:t>;</w:t>
      </w:r>
    </w:p>
    <w:p w:rsidR="00544039" w:rsidRPr="009D5E8D" w:rsidRDefault="00544039" w:rsidP="009D5E8D">
      <w:pPr>
        <w:spacing w:after="0" w:line="240" w:lineRule="auto"/>
        <w:jc w:val="both"/>
        <w:rPr>
          <w:rFonts w:ascii="Arial" w:hAnsi="Arial" w:cs="Arial"/>
          <w:lang w:val="et-EE"/>
        </w:rPr>
      </w:pPr>
      <w:r w:rsidRPr="009D5E8D">
        <w:rPr>
          <w:rFonts w:ascii="Arial" w:hAnsi="Arial" w:cs="Arial"/>
          <w:lang w:val="et-EE"/>
        </w:rPr>
        <w:t>Ettevõtetele</w:t>
      </w:r>
      <w:r w:rsidR="00283CD8" w:rsidRPr="009D5E8D">
        <w:rPr>
          <w:rFonts w:ascii="Arial" w:hAnsi="Arial" w:cs="Arial"/>
          <w:lang w:val="et-EE"/>
        </w:rPr>
        <w:t xml:space="preserve">: </w:t>
      </w:r>
      <w:r w:rsidRPr="009D5E8D">
        <w:rPr>
          <w:rFonts w:ascii="Arial" w:hAnsi="Arial" w:cs="Arial"/>
          <w:lang w:val="et-EE"/>
        </w:rPr>
        <w:t>Äriregistri B</w:t>
      </w:r>
      <w:r w:rsidR="00660F70" w:rsidRPr="009D5E8D">
        <w:rPr>
          <w:rFonts w:ascii="Arial" w:hAnsi="Arial" w:cs="Arial"/>
          <w:lang w:val="et-EE"/>
        </w:rPr>
        <w:t>-</w:t>
      </w:r>
      <w:r w:rsidRPr="009D5E8D">
        <w:rPr>
          <w:rFonts w:ascii="Arial" w:hAnsi="Arial" w:cs="Arial"/>
          <w:lang w:val="et-EE"/>
        </w:rPr>
        <w:t>kaardile kantud isik väljastab õigu</w:t>
      </w:r>
      <w:r w:rsidR="00C47773" w:rsidRPr="009D5E8D">
        <w:rPr>
          <w:rFonts w:ascii="Arial" w:hAnsi="Arial" w:cs="Arial"/>
          <w:lang w:val="et-EE"/>
        </w:rPr>
        <w:t xml:space="preserve">si MTA Volituste </w:t>
      </w:r>
      <w:r w:rsidR="009434F7" w:rsidRPr="009D5E8D">
        <w:rPr>
          <w:rFonts w:ascii="Arial" w:hAnsi="Arial" w:cs="Arial"/>
          <w:lang w:val="et-EE"/>
        </w:rPr>
        <w:t>H</w:t>
      </w:r>
      <w:r w:rsidRPr="009D5E8D">
        <w:rPr>
          <w:rFonts w:ascii="Arial" w:hAnsi="Arial" w:cs="Arial"/>
          <w:lang w:val="et-EE"/>
        </w:rPr>
        <w:t>aldamise</w:t>
      </w:r>
      <w:r w:rsidR="009434F7" w:rsidRPr="009D5E8D">
        <w:rPr>
          <w:rFonts w:ascii="Arial" w:hAnsi="Arial" w:cs="Arial"/>
          <w:lang w:val="et-EE"/>
        </w:rPr>
        <w:t xml:space="preserve"> rakenduse</w:t>
      </w:r>
      <w:r w:rsidRPr="009D5E8D">
        <w:rPr>
          <w:rFonts w:ascii="Arial" w:hAnsi="Arial" w:cs="Arial"/>
          <w:lang w:val="et-EE"/>
        </w:rPr>
        <w:t xml:space="preserve"> abil</w:t>
      </w:r>
    </w:p>
    <w:p w:rsidR="00544039" w:rsidRPr="009D5E8D" w:rsidRDefault="00544039" w:rsidP="009D5E8D">
      <w:pPr>
        <w:spacing w:after="0" w:line="240" w:lineRule="auto"/>
        <w:jc w:val="both"/>
        <w:rPr>
          <w:rFonts w:ascii="Arial" w:hAnsi="Arial" w:cs="Arial"/>
          <w:lang w:val="et-EE"/>
        </w:rPr>
      </w:pPr>
    </w:p>
    <w:p w:rsidR="00896BD9" w:rsidRPr="009D5E8D" w:rsidRDefault="00896BD9" w:rsidP="009D5E8D">
      <w:pPr>
        <w:spacing w:after="0" w:line="240" w:lineRule="auto"/>
        <w:jc w:val="both"/>
        <w:rPr>
          <w:rFonts w:ascii="Arial" w:hAnsi="Arial" w:cs="Arial"/>
          <w:lang w:val="et-EE"/>
        </w:rPr>
      </w:pPr>
      <w:r w:rsidRPr="009D5E8D">
        <w:rPr>
          <w:rFonts w:ascii="Arial" w:hAnsi="Arial" w:cs="Arial"/>
          <w:lang w:val="et-EE"/>
        </w:rPr>
        <w:t xml:space="preserve">Süsteemi poolt genereeritava statistika kasutajad on </w:t>
      </w:r>
      <w:r w:rsidR="009434F7" w:rsidRPr="009D5E8D">
        <w:rPr>
          <w:rFonts w:ascii="Arial" w:hAnsi="Arial" w:cs="Arial"/>
          <w:lang w:val="et-EE"/>
        </w:rPr>
        <w:t xml:space="preserve">süsteemi koormuse ning tehnilise täiendamise vajaduste hindamiseks </w:t>
      </w:r>
      <w:r w:rsidR="00660F70" w:rsidRPr="009D5E8D">
        <w:rPr>
          <w:rFonts w:ascii="Arial" w:hAnsi="Arial" w:cs="Arial"/>
          <w:lang w:val="et-EE"/>
        </w:rPr>
        <w:t>RMIT</w:t>
      </w:r>
      <w:r w:rsidRPr="009D5E8D">
        <w:rPr>
          <w:rFonts w:ascii="Arial" w:hAnsi="Arial" w:cs="Arial"/>
          <w:lang w:val="et-EE"/>
        </w:rPr>
        <w:t xml:space="preserve"> ning </w:t>
      </w:r>
      <w:r w:rsidR="009434F7" w:rsidRPr="009D5E8D">
        <w:rPr>
          <w:rFonts w:ascii="Arial" w:hAnsi="Arial" w:cs="Arial"/>
          <w:lang w:val="et-EE"/>
        </w:rPr>
        <w:t xml:space="preserve">ärianalüüsides kasutamiseks </w:t>
      </w:r>
      <w:r w:rsidRPr="009D5E8D">
        <w:rPr>
          <w:rFonts w:ascii="Arial" w:hAnsi="Arial" w:cs="Arial"/>
          <w:lang w:val="et-EE"/>
        </w:rPr>
        <w:t>TBO</w:t>
      </w:r>
      <w:r w:rsidR="009434F7" w:rsidRPr="009D5E8D">
        <w:rPr>
          <w:rFonts w:ascii="Arial" w:hAnsi="Arial" w:cs="Arial"/>
          <w:lang w:val="et-EE"/>
        </w:rPr>
        <w:t>.</w:t>
      </w:r>
    </w:p>
    <w:p w:rsidR="00896BD9" w:rsidRPr="009D5E8D" w:rsidRDefault="00896BD9" w:rsidP="009D5E8D">
      <w:pPr>
        <w:spacing w:after="0" w:line="240" w:lineRule="auto"/>
        <w:jc w:val="both"/>
        <w:rPr>
          <w:rFonts w:ascii="Arial" w:hAnsi="Arial" w:cs="Arial"/>
          <w:lang w:val="et-EE"/>
        </w:rPr>
      </w:pPr>
    </w:p>
    <w:p w:rsidR="00896BD9" w:rsidRPr="009D5E8D" w:rsidRDefault="00896BD9" w:rsidP="009D5E8D">
      <w:pPr>
        <w:spacing w:after="0" w:line="240" w:lineRule="auto"/>
        <w:jc w:val="both"/>
        <w:rPr>
          <w:rFonts w:ascii="Arial" w:hAnsi="Arial" w:cs="Arial"/>
          <w:lang w:val="et-EE"/>
        </w:rPr>
      </w:pPr>
      <w:r w:rsidRPr="009D5E8D">
        <w:rPr>
          <w:rFonts w:ascii="Arial" w:hAnsi="Arial" w:cs="Arial"/>
          <w:lang w:val="et-EE"/>
        </w:rPr>
        <w:t>Süsteemi poolt kasutusel oleva</w:t>
      </w:r>
      <w:r w:rsidR="008501EF" w:rsidRPr="009D5E8D">
        <w:rPr>
          <w:rFonts w:ascii="Arial" w:hAnsi="Arial" w:cs="Arial"/>
          <w:lang w:val="et-EE"/>
        </w:rPr>
        <w:t>id</w:t>
      </w:r>
      <w:r w:rsidRPr="009D5E8D">
        <w:rPr>
          <w:rFonts w:ascii="Arial" w:hAnsi="Arial" w:cs="Arial"/>
          <w:lang w:val="et-EE"/>
        </w:rPr>
        <w:t xml:space="preserve"> klassifikaatorid uuendab RMIT</w:t>
      </w:r>
      <w:r w:rsidR="008501EF" w:rsidRPr="009D5E8D">
        <w:rPr>
          <w:rFonts w:ascii="Arial" w:hAnsi="Arial" w:cs="Arial"/>
          <w:lang w:val="et-EE"/>
        </w:rPr>
        <w:t xml:space="preserve"> vastavalt süsteemi omaniku tellimusele</w:t>
      </w:r>
      <w:r w:rsidRPr="009D5E8D">
        <w:rPr>
          <w:rFonts w:ascii="Arial" w:hAnsi="Arial" w:cs="Arial"/>
          <w:lang w:val="et-EE"/>
        </w:rPr>
        <w:t>.</w:t>
      </w:r>
      <w:r w:rsidR="008501EF" w:rsidRPr="009D5E8D">
        <w:rPr>
          <w:rFonts w:ascii="Arial" w:hAnsi="Arial" w:cs="Arial"/>
          <w:lang w:val="et-EE"/>
        </w:rPr>
        <w:t xml:space="preserve"> Klassifikaatorite koosseisu kaasajastamise ja õigsuse eest vastutab süsteemi omanik</w:t>
      </w:r>
      <w:r w:rsidR="00660F70" w:rsidRPr="009D5E8D">
        <w:rPr>
          <w:rFonts w:ascii="Arial" w:hAnsi="Arial" w:cs="Arial"/>
          <w:lang w:val="et-EE"/>
        </w:rPr>
        <w:t>.</w:t>
      </w:r>
    </w:p>
    <w:p w:rsidR="00896BD9" w:rsidRPr="009D5E8D" w:rsidRDefault="00896BD9" w:rsidP="009D5E8D">
      <w:pPr>
        <w:spacing w:after="0" w:line="240" w:lineRule="auto"/>
        <w:rPr>
          <w:rFonts w:ascii="Arial" w:hAnsi="Arial" w:cs="Arial"/>
          <w:lang w:val="et-EE"/>
        </w:rPr>
      </w:pPr>
    </w:p>
    <w:p w:rsidR="00896BD9" w:rsidRPr="009D5E8D" w:rsidRDefault="00896BD9" w:rsidP="009D5E8D">
      <w:pPr>
        <w:spacing w:after="0" w:line="240" w:lineRule="auto"/>
        <w:jc w:val="both"/>
        <w:rPr>
          <w:rFonts w:ascii="Arial" w:hAnsi="Arial" w:cs="Arial"/>
          <w:lang w:val="et-EE"/>
        </w:rPr>
      </w:pPr>
      <w:r w:rsidRPr="009D5E8D">
        <w:rPr>
          <w:rFonts w:ascii="Arial" w:hAnsi="Arial" w:cs="Arial"/>
          <w:lang w:val="et-EE"/>
        </w:rPr>
        <w:t>X-tee liides on hetkel ettenähtud ainult väliskasutaja süsteemi ning MTA süsteemi omavahelisel infovahetamisel saatelehe esitamise ja selle kontrolli ajal.</w:t>
      </w:r>
    </w:p>
    <w:p w:rsidR="00E9644D" w:rsidRPr="009D5E8D" w:rsidRDefault="00E9644D" w:rsidP="009D5E8D">
      <w:pPr>
        <w:spacing w:after="0" w:line="240" w:lineRule="auto"/>
        <w:jc w:val="both"/>
        <w:rPr>
          <w:rFonts w:ascii="Arial" w:hAnsi="Arial" w:cs="Arial"/>
          <w:lang w:val="et-EE"/>
        </w:rPr>
      </w:pPr>
    </w:p>
    <w:p w:rsidR="00E9644D" w:rsidRPr="009D5E8D" w:rsidRDefault="00E9644D" w:rsidP="009D5E8D">
      <w:pPr>
        <w:pStyle w:val="Heading2"/>
        <w:spacing w:line="240" w:lineRule="auto"/>
        <w:rPr>
          <w:rFonts w:ascii="Arial" w:hAnsi="Arial" w:cs="Arial"/>
          <w:sz w:val="22"/>
          <w:szCs w:val="22"/>
        </w:rPr>
      </w:pPr>
      <w:bookmarkStart w:id="238" w:name="_Toc446760961"/>
      <w:r w:rsidRPr="009D5E8D">
        <w:rPr>
          <w:rFonts w:ascii="Arial" w:hAnsi="Arial" w:cs="Arial"/>
          <w:sz w:val="22"/>
          <w:szCs w:val="22"/>
        </w:rPr>
        <w:lastRenderedPageBreak/>
        <w:t>7.3 SÜSTEEMI KLASSIFIKAATORITE HALDUS</w:t>
      </w:r>
      <w:bookmarkEnd w:id="238"/>
    </w:p>
    <w:p w:rsidR="00041B72" w:rsidRPr="009D5E8D" w:rsidRDefault="00741F72" w:rsidP="009D5E8D">
      <w:pPr>
        <w:pStyle w:val="Heading2"/>
        <w:spacing w:line="240" w:lineRule="auto"/>
        <w:rPr>
          <w:rFonts w:ascii="Arial" w:hAnsi="Arial" w:cs="Arial"/>
          <w:sz w:val="22"/>
          <w:szCs w:val="22"/>
        </w:rPr>
      </w:pPr>
      <w:bookmarkStart w:id="239" w:name="_Toc446760962"/>
      <w:r w:rsidRPr="009D5E8D">
        <w:rPr>
          <w:rFonts w:ascii="Arial" w:hAnsi="Arial" w:cs="Arial"/>
          <w:sz w:val="22"/>
          <w:szCs w:val="22"/>
        </w:rPr>
        <w:t>7.4. LOGIMISE REEGLID</w:t>
      </w:r>
      <w:bookmarkEnd w:id="239"/>
    </w:p>
    <w:p w:rsidR="0071671A" w:rsidRPr="009D5E8D" w:rsidRDefault="00041B72" w:rsidP="009D5E8D">
      <w:pPr>
        <w:pStyle w:val="Heading3"/>
        <w:spacing w:line="240" w:lineRule="auto"/>
        <w:rPr>
          <w:rFonts w:ascii="Arial" w:hAnsi="Arial" w:cs="Arial"/>
          <w:sz w:val="22"/>
          <w:szCs w:val="22"/>
          <w:lang w:val="et-EE"/>
        </w:rPr>
      </w:pPr>
      <w:bookmarkStart w:id="240" w:name="_Toc446760963"/>
      <w:r w:rsidRPr="009D5E8D">
        <w:rPr>
          <w:rFonts w:ascii="Arial" w:hAnsi="Arial" w:cs="Arial"/>
          <w:sz w:val="22"/>
          <w:szCs w:val="22"/>
          <w:lang w:val="et-EE"/>
        </w:rPr>
        <w:t xml:space="preserve">7.4.1. </w:t>
      </w:r>
      <w:r w:rsidR="00896BD9" w:rsidRPr="009D5E8D">
        <w:rPr>
          <w:rFonts w:ascii="Arial" w:hAnsi="Arial" w:cs="Arial"/>
          <w:sz w:val="22"/>
          <w:szCs w:val="22"/>
          <w:lang w:val="et-EE"/>
        </w:rPr>
        <w:t>Kasutaja on MTA ametnik</w:t>
      </w:r>
      <w:bookmarkEnd w:id="240"/>
    </w:p>
    <w:p w:rsidR="00896BD9" w:rsidRPr="009D5E8D" w:rsidRDefault="00041B72" w:rsidP="009D5E8D">
      <w:pPr>
        <w:spacing w:after="0" w:line="240" w:lineRule="auto"/>
        <w:jc w:val="both"/>
        <w:rPr>
          <w:rFonts w:ascii="Arial" w:hAnsi="Arial" w:cs="Arial"/>
          <w:lang w:val="et-EE"/>
        </w:rPr>
      </w:pPr>
      <w:r w:rsidRPr="009D5E8D">
        <w:rPr>
          <w:rFonts w:ascii="Arial" w:hAnsi="Arial" w:cs="Arial"/>
          <w:lang w:val="et-EE"/>
        </w:rPr>
        <w:t>S</w:t>
      </w:r>
      <w:r w:rsidR="00896BD9" w:rsidRPr="009D5E8D">
        <w:rPr>
          <w:rFonts w:ascii="Arial" w:hAnsi="Arial" w:cs="Arial"/>
          <w:lang w:val="et-EE"/>
        </w:rPr>
        <w:t xml:space="preserve">alvestatakse </w:t>
      </w:r>
      <w:r w:rsidR="009434F7" w:rsidRPr="009D5E8D">
        <w:rPr>
          <w:rFonts w:ascii="Arial" w:hAnsi="Arial" w:cs="Arial"/>
          <w:lang w:val="et-EE"/>
        </w:rPr>
        <w:t>sisekontrolli tarbeks tegevuse (vaatlemise, printimise</w:t>
      </w:r>
      <w:r w:rsidR="00660F70" w:rsidRPr="009D5E8D">
        <w:rPr>
          <w:rFonts w:ascii="Arial" w:hAnsi="Arial" w:cs="Arial"/>
          <w:lang w:val="et-EE"/>
        </w:rPr>
        <w:t>, xml genereerimine</w:t>
      </w:r>
      <w:r w:rsidR="009434F7" w:rsidRPr="009D5E8D">
        <w:rPr>
          <w:rFonts w:ascii="Arial" w:hAnsi="Arial" w:cs="Arial"/>
          <w:lang w:val="et-EE"/>
        </w:rPr>
        <w:t xml:space="preserve">) või </w:t>
      </w:r>
      <w:r w:rsidR="00896BD9" w:rsidRPr="009D5E8D">
        <w:rPr>
          <w:rFonts w:ascii="Arial" w:hAnsi="Arial" w:cs="Arial"/>
          <w:lang w:val="et-EE"/>
        </w:rPr>
        <w:t>päringu teostaja isikukood või kasutajatunnus; isiku isikukood või muu unikaalne tunnus, kelle kohta päring tehti; päringu teostamise kuupäev ja kellaeg ning sisu; rakenduse nimi.</w:t>
      </w:r>
    </w:p>
    <w:p w:rsidR="00283CD8" w:rsidRPr="009D5E8D" w:rsidRDefault="00283CD8" w:rsidP="009D5E8D">
      <w:pPr>
        <w:spacing w:line="240" w:lineRule="auto"/>
        <w:jc w:val="both"/>
        <w:rPr>
          <w:rFonts w:ascii="Arial" w:hAnsi="Arial" w:cs="Arial"/>
          <w:lang w:val="et-EE"/>
        </w:rPr>
      </w:pPr>
    </w:p>
    <w:p w:rsidR="0071671A" w:rsidRPr="009D5E8D" w:rsidRDefault="00041B72" w:rsidP="009D5E8D">
      <w:pPr>
        <w:pStyle w:val="Heading3"/>
        <w:spacing w:line="240" w:lineRule="auto"/>
        <w:rPr>
          <w:rFonts w:ascii="Arial" w:hAnsi="Arial" w:cs="Arial"/>
          <w:sz w:val="22"/>
          <w:szCs w:val="22"/>
          <w:lang w:val="et-EE"/>
        </w:rPr>
      </w:pPr>
      <w:bookmarkStart w:id="241" w:name="_Toc446760964"/>
      <w:r w:rsidRPr="009D5E8D">
        <w:rPr>
          <w:rFonts w:ascii="Arial" w:hAnsi="Arial" w:cs="Arial"/>
          <w:sz w:val="22"/>
          <w:szCs w:val="22"/>
          <w:lang w:val="et-EE"/>
        </w:rPr>
        <w:t xml:space="preserve">7.4.2. </w:t>
      </w:r>
      <w:r w:rsidR="00896BD9" w:rsidRPr="009D5E8D">
        <w:rPr>
          <w:rFonts w:ascii="Arial" w:hAnsi="Arial" w:cs="Arial"/>
          <w:sz w:val="22"/>
          <w:szCs w:val="22"/>
          <w:lang w:val="et-EE"/>
        </w:rPr>
        <w:t>Kasutaja on klient</w:t>
      </w:r>
      <w:bookmarkEnd w:id="241"/>
    </w:p>
    <w:p w:rsidR="00896BD9" w:rsidRPr="009D5E8D" w:rsidRDefault="00041B72" w:rsidP="009D5E8D">
      <w:pPr>
        <w:spacing w:line="240" w:lineRule="auto"/>
        <w:jc w:val="both"/>
        <w:rPr>
          <w:rFonts w:ascii="Arial" w:hAnsi="Arial" w:cs="Arial"/>
          <w:lang w:val="et-EE"/>
        </w:rPr>
      </w:pPr>
      <w:r w:rsidRPr="009D5E8D">
        <w:rPr>
          <w:rFonts w:ascii="Arial" w:hAnsi="Arial" w:cs="Arial"/>
          <w:lang w:val="et-EE"/>
        </w:rPr>
        <w:t>S</w:t>
      </w:r>
      <w:r w:rsidR="00896BD9" w:rsidRPr="009D5E8D">
        <w:rPr>
          <w:rFonts w:ascii="Arial" w:hAnsi="Arial" w:cs="Arial"/>
          <w:lang w:val="et-EE"/>
        </w:rPr>
        <w:t>alvestatakse kliendi</w:t>
      </w:r>
      <w:r w:rsidR="00EB0D31" w:rsidRPr="009D5E8D">
        <w:rPr>
          <w:rFonts w:ascii="Arial" w:hAnsi="Arial" w:cs="Arial"/>
          <w:lang w:val="et-EE"/>
        </w:rPr>
        <w:t xml:space="preserve"> </w:t>
      </w:r>
      <w:r w:rsidR="00896BD9" w:rsidRPr="009D5E8D">
        <w:rPr>
          <w:rFonts w:ascii="Arial" w:hAnsi="Arial" w:cs="Arial"/>
          <w:lang w:val="et-EE"/>
        </w:rPr>
        <w:t>asutuse ID ning kasutaja isikukood või kasutajatunnus; päringu teostamise kuupäev ja kellaaeg ning sisu.</w:t>
      </w:r>
    </w:p>
    <w:p w:rsidR="00896BD9" w:rsidRPr="009D5E8D" w:rsidRDefault="00896BD9" w:rsidP="009D5E8D">
      <w:pPr>
        <w:spacing w:line="240" w:lineRule="auto"/>
        <w:rPr>
          <w:rFonts w:ascii="Arial" w:hAnsi="Arial" w:cs="Arial"/>
          <w:lang w:val="et-EE"/>
        </w:rPr>
      </w:pPr>
      <w:r w:rsidRPr="009D5E8D">
        <w:rPr>
          <w:rFonts w:ascii="Arial" w:hAnsi="Arial" w:cs="Arial"/>
          <w:lang w:val="et-EE"/>
        </w:rPr>
        <w:br w:type="page"/>
      </w:r>
    </w:p>
    <w:p w:rsidR="00835574" w:rsidRPr="009D5E8D" w:rsidRDefault="00835574" w:rsidP="009D5E8D">
      <w:pPr>
        <w:tabs>
          <w:tab w:val="left" w:pos="426"/>
        </w:tabs>
        <w:spacing w:line="240" w:lineRule="auto"/>
        <w:jc w:val="both"/>
        <w:rPr>
          <w:rFonts w:ascii="Arial" w:hAnsi="Arial" w:cs="Arial"/>
          <w:lang w:val="et-EE"/>
        </w:rPr>
      </w:pPr>
    </w:p>
    <w:p w:rsidR="00835574" w:rsidRPr="009D5E8D" w:rsidRDefault="00741F72" w:rsidP="009D5E8D">
      <w:pPr>
        <w:pStyle w:val="Heading1"/>
        <w:spacing w:line="240" w:lineRule="auto"/>
        <w:rPr>
          <w:rFonts w:ascii="Arial" w:hAnsi="Arial" w:cs="Arial"/>
          <w:sz w:val="22"/>
          <w:szCs w:val="22"/>
        </w:rPr>
      </w:pPr>
      <w:bookmarkStart w:id="242" w:name="_Toc446760965"/>
      <w:r w:rsidRPr="009D5E8D">
        <w:rPr>
          <w:rFonts w:ascii="Arial" w:hAnsi="Arial" w:cs="Arial"/>
          <w:sz w:val="22"/>
          <w:szCs w:val="22"/>
        </w:rPr>
        <w:t xml:space="preserve">8. </w:t>
      </w:r>
      <w:r w:rsidR="007C512A" w:rsidRPr="009D5E8D">
        <w:rPr>
          <w:rFonts w:ascii="Arial" w:hAnsi="Arial" w:cs="Arial"/>
          <w:sz w:val="22"/>
          <w:szCs w:val="22"/>
        </w:rPr>
        <w:t xml:space="preserve">LJS </w:t>
      </w:r>
      <w:r w:rsidRPr="009D5E8D">
        <w:rPr>
          <w:rFonts w:ascii="Arial" w:hAnsi="Arial" w:cs="Arial"/>
          <w:sz w:val="22"/>
          <w:szCs w:val="22"/>
        </w:rPr>
        <w:t xml:space="preserve"> ÕIGUSLIK ALUS</w:t>
      </w:r>
      <w:bookmarkEnd w:id="242"/>
    </w:p>
    <w:p w:rsidR="003D45C2" w:rsidRPr="009D5E8D" w:rsidRDefault="003D45C2" w:rsidP="009D5E8D">
      <w:pPr>
        <w:pStyle w:val="Heading2"/>
        <w:spacing w:line="240" w:lineRule="auto"/>
        <w:rPr>
          <w:rFonts w:ascii="Arial" w:hAnsi="Arial" w:cs="Arial"/>
          <w:sz w:val="22"/>
          <w:szCs w:val="22"/>
        </w:rPr>
      </w:pPr>
      <w:bookmarkStart w:id="243" w:name="_Toc446760966"/>
      <w:r w:rsidRPr="009D5E8D">
        <w:rPr>
          <w:rFonts w:ascii="Arial" w:hAnsi="Arial" w:cs="Arial"/>
          <w:sz w:val="22"/>
          <w:szCs w:val="22"/>
        </w:rPr>
        <w:t>8.</w:t>
      </w:r>
      <w:r w:rsidR="00532DB8" w:rsidRPr="009D5E8D">
        <w:rPr>
          <w:rFonts w:ascii="Arial" w:hAnsi="Arial" w:cs="Arial"/>
          <w:sz w:val="22"/>
          <w:szCs w:val="22"/>
        </w:rPr>
        <w:t>1</w:t>
      </w:r>
      <w:r w:rsidRPr="009D5E8D">
        <w:rPr>
          <w:rFonts w:ascii="Arial" w:hAnsi="Arial" w:cs="Arial"/>
          <w:sz w:val="22"/>
          <w:szCs w:val="22"/>
        </w:rPr>
        <w:t>. SEADUSANDLUSE MUUDATUSED</w:t>
      </w:r>
      <w:bookmarkEnd w:id="243"/>
    </w:p>
    <w:p w:rsidR="00364F4C" w:rsidRPr="009D5E8D" w:rsidRDefault="007C512A" w:rsidP="009D5E8D">
      <w:pPr>
        <w:spacing w:line="240" w:lineRule="auto"/>
        <w:jc w:val="both"/>
        <w:rPr>
          <w:rFonts w:ascii="Arial" w:hAnsi="Arial" w:cs="Arial"/>
          <w:lang w:val="et-EE"/>
        </w:rPr>
      </w:pPr>
      <w:r w:rsidRPr="009D5E8D">
        <w:rPr>
          <w:rFonts w:ascii="Arial" w:hAnsi="Arial" w:cs="Arial"/>
          <w:lang w:val="et-EE"/>
        </w:rPr>
        <w:t>LJS</w:t>
      </w:r>
      <w:r w:rsidR="00C57ED1" w:rsidRPr="009D5E8D">
        <w:rPr>
          <w:rFonts w:ascii="Arial" w:hAnsi="Arial" w:cs="Arial"/>
          <w:lang w:val="et-EE"/>
        </w:rPr>
        <w:t xml:space="preserve"> s</w:t>
      </w:r>
      <w:r w:rsidR="00364F4C" w:rsidRPr="009D5E8D">
        <w:rPr>
          <w:rFonts w:ascii="Arial" w:hAnsi="Arial" w:cs="Arial"/>
          <w:lang w:val="et-EE"/>
        </w:rPr>
        <w:t xml:space="preserve">üsteemi rakendamiseks on vajalik </w:t>
      </w:r>
      <w:r w:rsidR="00C57ED1" w:rsidRPr="009D5E8D">
        <w:rPr>
          <w:rFonts w:ascii="Arial" w:hAnsi="Arial" w:cs="Arial"/>
          <w:lang w:val="et-EE"/>
        </w:rPr>
        <w:t xml:space="preserve"> ette valmistada ja jõustada </w:t>
      </w:r>
      <w:r w:rsidR="00BA7EEF" w:rsidRPr="009D5E8D">
        <w:rPr>
          <w:rFonts w:ascii="Arial" w:hAnsi="Arial" w:cs="Arial"/>
          <w:lang w:val="et-EE"/>
        </w:rPr>
        <w:t xml:space="preserve"> muudatus</w:t>
      </w:r>
      <w:r w:rsidR="00C57ED1" w:rsidRPr="009D5E8D">
        <w:rPr>
          <w:rFonts w:ascii="Arial" w:hAnsi="Arial" w:cs="Arial"/>
          <w:lang w:val="et-EE"/>
        </w:rPr>
        <w:t xml:space="preserve">ed allpoolloetletud </w:t>
      </w:r>
      <w:r w:rsidR="00BA7EEF" w:rsidRPr="009D5E8D">
        <w:rPr>
          <w:rFonts w:ascii="Arial" w:hAnsi="Arial" w:cs="Arial"/>
          <w:lang w:val="et-EE"/>
        </w:rPr>
        <w:t xml:space="preserve"> õigusaktides:</w:t>
      </w:r>
    </w:p>
    <w:p w:rsidR="003F0FE7" w:rsidRPr="009D5E8D" w:rsidRDefault="003F0FE7" w:rsidP="009D5E8D">
      <w:pPr>
        <w:pStyle w:val="NoSpacing"/>
        <w:ind w:left="360"/>
        <w:jc w:val="both"/>
        <w:rPr>
          <w:rFonts w:ascii="Arial" w:hAnsi="Arial" w:cs="Arial"/>
        </w:rPr>
      </w:pPr>
    </w:p>
    <w:p w:rsidR="007C512A" w:rsidRPr="009D5E8D" w:rsidRDefault="007C512A" w:rsidP="009D5E8D">
      <w:pPr>
        <w:pStyle w:val="NoSpacing"/>
        <w:ind w:left="360"/>
        <w:rPr>
          <w:rFonts w:ascii="Arial" w:hAnsi="Arial" w:cs="Arial"/>
        </w:rPr>
      </w:pPr>
    </w:p>
    <w:p w:rsidR="00741F72" w:rsidRPr="009D5E8D" w:rsidRDefault="00741F72" w:rsidP="009D5E8D">
      <w:pPr>
        <w:pStyle w:val="Heading2"/>
        <w:spacing w:line="240" w:lineRule="auto"/>
        <w:rPr>
          <w:rFonts w:ascii="Arial" w:hAnsi="Arial" w:cs="Arial"/>
          <w:sz w:val="22"/>
          <w:szCs w:val="22"/>
        </w:rPr>
      </w:pPr>
      <w:bookmarkStart w:id="244" w:name="_Toc446760967"/>
      <w:r w:rsidRPr="009D5E8D">
        <w:rPr>
          <w:rFonts w:ascii="Arial" w:hAnsi="Arial" w:cs="Arial"/>
          <w:sz w:val="22"/>
          <w:szCs w:val="22"/>
        </w:rPr>
        <w:t>8.</w:t>
      </w:r>
      <w:r w:rsidR="0053622A" w:rsidRPr="009D5E8D">
        <w:rPr>
          <w:rFonts w:ascii="Arial" w:hAnsi="Arial" w:cs="Arial"/>
          <w:sz w:val="22"/>
          <w:szCs w:val="22"/>
        </w:rPr>
        <w:t>2</w:t>
      </w:r>
      <w:r w:rsidRPr="009D5E8D">
        <w:rPr>
          <w:rFonts w:ascii="Arial" w:hAnsi="Arial" w:cs="Arial"/>
          <w:sz w:val="22"/>
          <w:szCs w:val="22"/>
        </w:rPr>
        <w:t xml:space="preserve">. </w:t>
      </w:r>
      <w:r w:rsidR="000E477D" w:rsidRPr="009D5E8D">
        <w:rPr>
          <w:rFonts w:ascii="Arial" w:hAnsi="Arial" w:cs="Arial"/>
          <w:sz w:val="22"/>
          <w:szCs w:val="22"/>
        </w:rPr>
        <w:t>LJS</w:t>
      </w:r>
      <w:r w:rsidRPr="009D5E8D">
        <w:rPr>
          <w:rFonts w:ascii="Arial" w:hAnsi="Arial" w:cs="Arial"/>
          <w:sz w:val="22"/>
          <w:szCs w:val="22"/>
        </w:rPr>
        <w:t xml:space="preserve"> PROJEKTI AJAKAVA</w:t>
      </w:r>
      <w:bookmarkEnd w:id="244"/>
    </w:p>
    <w:tbl>
      <w:tblPr>
        <w:tblW w:w="77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0"/>
        <w:gridCol w:w="3562"/>
      </w:tblGrid>
      <w:tr w:rsidR="003B6DF4" w:rsidRPr="009D5E8D" w:rsidTr="003B6DF4">
        <w:trPr>
          <w:trHeight w:val="586"/>
        </w:trPr>
        <w:tc>
          <w:tcPr>
            <w:tcW w:w="4210" w:type="dxa"/>
          </w:tcPr>
          <w:p w:rsidR="003B6DF4" w:rsidRPr="009D5E8D" w:rsidRDefault="003B6DF4" w:rsidP="009D5E8D">
            <w:pPr>
              <w:snapToGrid w:val="0"/>
              <w:spacing w:after="0" w:line="240" w:lineRule="auto"/>
              <w:rPr>
                <w:rFonts w:ascii="Arial" w:hAnsi="Arial" w:cs="Arial"/>
                <w:lang w:val="et-EE"/>
              </w:rPr>
            </w:pPr>
            <w:r w:rsidRPr="009D5E8D">
              <w:rPr>
                <w:rFonts w:ascii="Arial" w:hAnsi="Arial" w:cs="Arial"/>
                <w:lang w:val="et-EE"/>
              </w:rPr>
              <w:t>Projektgrupi moodustamine</w:t>
            </w:r>
          </w:p>
        </w:tc>
        <w:tc>
          <w:tcPr>
            <w:tcW w:w="3562" w:type="dxa"/>
          </w:tcPr>
          <w:p w:rsidR="003B6DF4" w:rsidRPr="009D5E8D" w:rsidRDefault="000E477D" w:rsidP="009D5E8D">
            <w:pPr>
              <w:snapToGrid w:val="0"/>
              <w:spacing w:after="0" w:line="240" w:lineRule="auto"/>
              <w:rPr>
                <w:rFonts w:ascii="Arial" w:hAnsi="Arial" w:cs="Arial"/>
                <w:lang w:val="et-EE"/>
              </w:rPr>
            </w:pPr>
            <w:r w:rsidRPr="009D5E8D">
              <w:rPr>
                <w:rFonts w:ascii="Arial" w:hAnsi="Arial" w:cs="Arial"/>
                <w:lang w:val="et-EE"/>
              </w:rPr>
              <w:t>Märts 2016</w:t>
            </w:r>
          </w:p>
        </w:tc>
      </w:tr>
      <w:tr w:rsidR="003B6DF4" w:rsidRPr="009D5E8D" w:rsidTr="003B6DF4">
        <w:trPr>
          <w:trHeight w:val="586"/>
        </w:trPr>
        <w:tc>
          <w:tcPr>
            <w:tcW w:w="4210" w:type="dxa"/>
          </w:tcPr>
          <w:p w:rsidR="003B6DF4" w:rsidRPr="009D5E8D" w:rsidRDefault="003B6DF4" w:rsidP="009D5E8D">
            <w:pPr>
              <w:snapToGrid w:val="0"/>
              <w:spacing w:after="0" w:line="240" w:lineRule="auto"/>
              <w:rPr>
                <w:rFonts w:ascii="Arial" w:hAnsi="Arial" w:cs="Arial"/>
                <w:lang w:val="et-EE"/>
              </w:rPr>
            </w:pPr>
            <w:r w:rsidRPr="009D5E8D">
              <w:rPr>
                <w:rFonts w:ascii="Arial" w:hAnsi="Arial" w:cs="Arial"/>
                <w:lang w:val="et-EE"/>
              </w:rPr>
              <w:t>Algatusfaas</w:t>
            </w:r>
            <w:r w:rsidR="00A735ED">
              <w:rPr>
                <w:rFonts w:ascii="Arial" w:hAnsi="Arial" w:cs="Arial"/>
                <w:lang w:val="et-EE"/>
              </w:rPr>
              <w:t xml:space="preserve"> (visioondokumendi koostamine</w:t>
            </w:r>
          </w:p>
        </w:tc>
        <w:tc>
          <w:tcPr>
            <w:tcW w:w="3562" w:type="dxa"/>
          </w:tcPr>
          <w:p w:rsidR="003B6DF4" w:rsidRPr="009D5E8D" w:rsidRDefault="00667C58" w:rsidP="00A735ED">
            <w:pPr>
              <w:snapToGrid w:val="0"/>
              <w:spacing w:after="0" w:line="240" w:lineRule="auto"/>
              <w:rPr>
                <w:rFonts w:ascii="Arial" w:hAnsi="Arial" w:cs="Arial"/>
                <w:lang w:val="et-EE"/>
              </w:rPr>
            </w:pPr>
            <w:r w:rsidRPr="009D5E8D">
              <w:rPr>
                <w:rFonts w:ascii="Arial" w:hAnsi="Arial" w:cs="Arial"/>
                <w:lang w:val="et-EE"/>
              </w:rPr>
              <w:t>Märts-</w:t>
            </w:r>
            <w:r w:rsidR="00A735ED">
              <w:rPr>
                <w:rFonts w:ascii="Arial" w:hAnsi="Arial" w:cs="Arial"/>
                <w:lang w:val="et-EE"/>
              </w:rPr>
              <w:t xml:space="preserve">aprill </w:t>
            </w:r>
            <w:r w:rsidR="000E477D" w:rsidRPr="009D5E8D">
              <w:rPr>
                <w:rFonts w:ascii="Arial" w:hAnsi="Arial" w:cs="Arial"/>
                <w:lang w:val="et-EE"/>
              </w:rPr>
              <w:t>2016</w:t>
            </w:r>
          </w:p>
        </w:tc>
      </w:tr>
      <w:tr w:rsidR="00A735ED" w:rsidRPr="009D5E8D" w:rsidTr="003B6DF4">
        <w:trPr>
          <w:trHeight w:val="586"/>
        </w:trPr>
        <w:tc>
          <w:tcPr>
            <w:tcW w:w="4210" w:type="dxa"/>
          </w:tcPr>
          <w:p w:rsidR="00A735ED" w:rsidRPr="009D5E8D" w:rsidRDefault="00A735ED" w:rsidP="009D5E8D">
            <w:pPr>
              <w:snapToGrid w:val="0"/>
              <w:spacing w:after="0" w:line="240" w:lineRule="auto"/>
              <w:rPr>
                <w:rFonts w:ascii="Arial" w:hAnsi="Arial" w:cs="Arial"/>
                <w:lang w:val="et-EE"/>
              </w:rPr>
            </w:pPr>
            <w:r>
              <w:rPr>
                <w:rFonts w:ascii="Arial" w:hAnsi="Arial" w:cs="Arial"/>
                <w:lang w:val="et-EE"/>
              </w:rPr>
              <w:t>Hanke väljakuulutamine</w:t>
            </w:r>
          </w:p>
        </w:tc>
        <w:tc>
          <w:tcPr>
            <w:tcW w:w="3562" w:type="dxa"/>
          </w:tcPr>
          <w:p w:rsidR="00A735ED" w:rsidRPr="009D5E8D" w:rsidRDefault="00A735ED" w:rsidP="00A735ED">
            <w:pPr>
              <w:snapToGrid w:val="0"/>
              <w:spacing w:after="0" w:line="240" w:lineRule="auto"/>
              <w:rPr>
                <w:rFonts w:ascii="Arial" w:hAnsi="Arial" w:cs="Arial"/>
                <w:lang w:val="et-EE"/>
              </w:rPr>
            </w:pPr>
            <w:r>
              <w:rPr>
                <w:rFonts w:ascii="Arial" w:hAnsi="Arial" w:cs="Arial"/>
                <w:lang w:val="et-EE"/>
              </w:rPr>
              <w:t>Mai-august 2016</w:t>
            </w:r>
          </w:p>
        </w:tc>
      </w:tr>
      <w:tr w:rsidR="003B6DF4" w:rsidRPr="009D5E8D" w:rsidTr="003B6DF4">
        <w:trPr>
          <w:trHeight w:val="586"/>
        </w:trPr>
        <w:tc>
          <w:tcPr>
            <w:tcW w:w="4210" w:type="dxa"/>
          </w:tcPr>
          <w:p w:rsidR="003B6DF4" w:rsidRPr="009D5E8D" w:rsidRDefault="003B6DF4" w:rsidP="009D5E8D">
            <w:pPr>
              <w:snapToGrid w:val="0"/>
              <w:spacing w:after="0" w:line="240" w:lineRule="auto"/>
              <w:rPr>
                <w:rFonts w:ascii="Arial" w:hAnsi="Arial" w:cs="Arial"/>
                <w:lang w:val="et-EE"/>
              </w:rPr>
            </w:pPr>
            <w:r w:rsidRPr="009D5E8D">
              <w:rPr>
                <w:rFonts w:ascii="Arial" w:hAnsi="Arial" w:cs="Arial"/>
                <w:lang w:val="et-EE"/>
              </w:rPr>
              <w:t>Konstrueerimisfaas/testimine</w:t>
            </w:r>
          </w:p>
        </w:tc>
        <w:tc>
          <w:tcPr>
            <w:tcW w:w="3562" w:type="dxa"/>
          </w:tcPr>
          <w:p w:rsidR="003B6DF4" w:rsidRPr="009D5E8D" w:rsidRDefault="00667C58" w:rsidP="009D5E8D">
            <w:pPr>
              <w:snapToGrid w:val="0"/>
              <w:spacing w:after="0" w:line="240" w:lineRule="auto"/>
              <w:rPr>
                <w:rFonts w:ascii="Arial" w:hAnsi="Arial" w:cs="Arial"/>
                <w:lang w:val="et-EE"/>
              </w:rPr>
            </w:pPr>
            <w:r w:rsidRPr="009D5E8D">
              <w:rPr>
                <w:rFonts w:ascii="Arial" w:hAnsi="Arial" w:cs="Arial"/>
                <w:lang w:val="et-EE"/>
              </w:rPr>
              <w:t>9</w:t>
            </w:r>
            <w:r w:rsidR="003B6DF4" w:rsidRPr="009D5E8D">
              <w:rPr>
                <w:rFonts w:ascii="Arial" w:hAnsi="Arial" w:cs="Arial"/>
                <w:lang w:val="et-EE"/>
              </w:rPr>
              <w:t xml:space="preserve"> kuud </w:t>
            </w:r>
          </w:p>
          <w:p w:rsidR="003B6DF4" w:rsidRPr="009D5E8D" w:rsidRDefault="00A735ED" w:rsidP="009D5E8D">
            <w:pPr>
              <w:snapToGrid w:val="0"/>
              <w:spacing w:after="0" w:line="240" w:lineRule="auto"/>
              <w:rPr>
                <w:rFonts w:ascii="Arial" w:hAnsi="Arial" w:cs="Arial"/>
                <w:lang w:val="et-EE"/>
              </w:rPr>
            </w:pPr>
            <w:r>
              <w:rPr>
                <w:rFonts w:ascii="Arial" w:hAnsi="Arial" w:cs="Arial"/>
                <w:lang w:val="et-EE"/>
              </w:rPr>
              <w:t xml:space="preserve">September </w:t>
            </w:r>
            <w:r w:rsidR="000E477D" w:rsidRPr="009D5E8D">
              <w:rPr>
                <w:rFonts w:ascii="Arial" w:hAnsi="Arial" w:cs="Arial"/>
                <w:lang w:val="et-EE"/>
              </w:rPr>
              <w:t xml:space="preserve"> – juuni 2017 </w:t>
            </w:r>
          </w:p>
        </w:tc>
      </w:tr>
      <w:tr w:rsidR="003B6DF4" w:rsidRPr="009D5E8D" w:rsidTr="003B6DF4">
        <w:trPr>
          <w:trHeight w:val="586"/>
        </w:trPr>
        <w:tc>
          <w:tcPr>
            <w:tcW w:w="4210" w:type="dxa"/>
          </w:tcPr>
          <w:p w:rsidR="003B6DF4" w:rsidRPr="009D5E8D" w:rsidRDefault="003B6DF4" w:rsidP="009D5E8D">
            <w:pPr>
              <w:snapToGrid w:val="0"/>
              <w:spacing w:after="0" w:line="240" w:lineRule="auto"/>
              <w:rPr>
                <w:rFonts w:ascii="Arial" w:hAnsi="Arial" w:cs="Arial"/>
                <w:lang w:val="et-EE"/>
              </w:rPr>
            </w:pPr>
            <w:r w:rsidRPr="009D5E8D">
              <w:rPr>
                <w:rFonts w:ascii="Arial" w:hAnsi="Arial" w:cs="Arial"/>
                <w:lang w:val="et-EE"/>
              </w:rPr>
              <w:t>Siirdefaas/testimine</w:t>
            </w:r>
          </w:p>
        </w:tc>
        <w:tc>
          <w:tcPr>
            <w:tcW w:w="3562" w:type="dxa"/>
          </w:tcPr>
          <w:p w:rsidR="003B6DF4" w:rsidRPr="009D5E8D" w:rsidRDefault="000E477D" w:rsidP="009D5E8D">
            <w:pPr>
              <w:snapToGrid w:val="0"/>
              <w:spacing w:after="0" w:line="240" w:lineRule="auto"/>
              <w:rPr>
                <w:rFonts w:ascii="Arial" w:hAnsi="Arial" w:cs="Arial"/>
                <w:lang w:val="et-EE"/>
              </w:rPr>
            </w:pPr>
            <w:r w:rsidRPr="009D5E8D">
              <w:rPr>
                <w:rFonts w:ascii="Arial" w:hAnsi="Arial" w:cs="Arial"/>
                <w:lang w:val="et-EE"/>
              </w:rPr>
              <w:t>Juuli- november 2017</w:t>
            </w:r>
          </w:p>
          <w:p w:rsidR="00846C8A" w:rsidRPr="009D5E8D" w:rsidRDefault="00846C8A" w:rsidP="009D5E8D">
            <w:pPr>
              <w:snapToGrid w:val="0"/>
              <w:spacing w:after="0" w:line="240" w:lineRule="auto"/>
              <w:rPr>
                <w:rFonts w:ascii="Arial" w:hAnsi="Arial" w:cs="Arial"/>
                <w:lang w:val="et-EE"/>
              </w:rPr>
            </w:pPr>
          </w:p>
        </w:tc>
      </w:tr>
      <w:tr w:rsidR="00667C58" w:rsidRPr="009D5E8D" w:rsidTr="003B6DF4">
        <w:trPr>
          <w:trHeight w:val="586"/>
        </w:trPr>
        <w:tc>
          <w:tcPr>
            <w:tcW w:w="4210" w:type="dxa"/>
          </w:tcPr>
          <w:p w:rsidR="00667C58" w:rsidRPr="009D5E8D" w:rsidRDefault="00667C58" w:rsidP="009D5E8D">
            <w:pPr>
              <w:snapToGrid w:val="0"/>
              <w:spacing w:after="0" w:line="240" w:lineRule="auto"/>
              <w:rPr>
                <w:rFonts w:ascii="Arial" w:hAnsi="Arial" w:cs="Arial"/>
                <w:lang w:val="et-EE"/>
              </w:rPr>
            </w:pPr>
            <w:r w:rsidRPr="009D5E8D">
              <w:rPr>
                <w:rFonts w:ascii="Arial" w:hAnsi="Arial" w:cs="Arial"/>
                <w:lang w:val="et-EE"/>
              </w:rPr>
              <w:t>Tootestamine</w:t>
            </w:r>
          </w:p>
        </w:tc>
        <w:tc>
          <w:tcPr>
            <w:tcW w:w="3562" w:type="dxa"/>
          </w:tcPr>
          <w:p w:rsidR="00667C58" w:rsidRPr="009D5E8D" w:rsidRDefault="00667C58" w:rsidP="009D5E8D">
            <w:pPr>
              <w:snapToGrid w:val="0"/>
              <w:spacing w:after="0" w:line="240" w:lineRule="auto"/>
              <w:rPr>
                <w:rFonts w:ascii="Arial" w:hAnsi="Arial" w:cs="Arial"/>
                <w:lang w:val="et-EE"/>
              </w:rPr>
            </w:pPr>
            <w:r w:rsidRPr="009D5E8D">
              <w:rPr>
                <w:rFonts w:ascii="Arial" w:hAnsi="Arial" w:cs="Arial"/>
                <w:lang w:val="et-EE"/>
              </w:rPr>
              <w:t>1.detsember 2017</w:t>
            </w:r>
          </w:p>
        </w:tc>
      </w:tr>
      <w:tr w:rsidR="003B6DF4" w:rsidRPr="009D5E8D" w:rsidTr="003B6DF4">
        <w:trPr>
          <w:trHeight w:val="586"/>
        </w:trPr>
        <w:tc>
          <w:tcPr>
            <w:tcW w:w="4210" w:type="dxa"/>
          </w:tcPr>
          <w:p w:rsidR="003B6DF4" w:rsidRPr="009D5E8D" w:rsidRDefault="003B6DF4" w:rsidP="009D5E8D">
            <w:pPr>
              <w:snapToGrid w:val="0"/>
              <w:spacing w:after="0" w:line="240" w:lineRule="auto"/>
              <w:rPr>
                <w:rFonts w:ascii="Arial" w:hAnsi="Arial" w:cs="Arial"/>
                <w:lang w:val="et-EE"/>
              </w:rPr>
            </w:pPr>
            <w:r w:rsidRPr="009D5E8D">
              <w:rPr>
                <w:rFonts w:ascii="Arial" w:hAnsi="Arial" w:cs="Arial"/>
                <w:lang w:val="et-EE"/>
              </w:rPr>
              <w:t>Projekti lõpetamiskäskkiri</w:t>
            </w:r>
          </w:p>
        </w:tc>
        <w:tc>
          <w:tcPr>
            <w:tcW w:w="3562" w:type="dxa"/>
          </w:tcPr>
          <w:p w:rsidR="003B6DF4" w:rsidRPr="009D5E8D" w:rsidRDefault="003B6DF4" w:rsidP="009D5E8D">
            <w:pPr>
              <w:snapToGrid w:val="0"/>
              <w:spacing w:after="0" w:line="240" w:lineRule="auto"/>
              <w:rPr>
                <w:rFonts w:ascii="Arial" w:hAnsi="Arial" w:cs="Arial"/>
                <w:lang w:val="et-EE"/>
              </w:rPr>
            </w:pPr>
            <w:r w:rsidRPr="009D5E8D">
              <w:rPr>
                <w:rFonts w:ascii="Arial" w:hAnsi="Arial" w:cs="Arial"/>
                <w:lang w:val="et-EE"/>
              </w:rPr>
              <w:t>201</w:t>
            </w:r>
            <w:r w:rsidR="000E477D" w:rsidRPr="009D5E8D">
              <w:rPr>
                <w:rFonts w:ascii="Arial" w:hAnsi="Arial" w:cs="Arial"/>
                <w:lang w:val="et-EE"/>
              </w:rPr>
              <w:t xml:space="preserve">8 </w:t>
            </w:r>
            <w:r w:rsidRPr="009D5E8D">
              <w:rPr>
                <w:rFonts w:ascii="Arial" w:hAnsi="Arial" w:cs="Arial"/>
                <w:lang w:val="et-EE"/>
              </w:rPr>
              <w:t>I kvartal</w:t>
            </w:r>
            <w:r w:rsidR="00CF6265" w:rsidRPr="009D5E8D">
              <w:rPr>
                <w:rFonts w:ascii="Arial" w:hAnsi="Arial" w:cs="Arial"/>
                <w:lang w:val="et-EE"/>
              </w:rPr>
              <w:t>i lõpp</w:t>
            </w:r>
          </w:p>
        </w:tc>
      </w:tr>
    </w:tbl>
    <w:p w:rsidR="00846C8A" w:rsidRPr="009D5E8D" w:rsidRDefault="00846C8A" w:rsidP="009D5E8D">
      <w:pPr>
        <w:spacing w:line="240" w:lineRule="auto"/>
        <w:jc w:val="both"/>
        <w:rPr>
          <w:rFonts w:ascii="Arial" w:hAnsi="Arial" w:cs="Arial"/>
          <w:lang w:val="et-EE"/>
        </w:rPr>
      </w:pPr>
    </w:p>
    <w:p w:rsidR="0053622A" w:rsidRPr="009D5E8D" w:rsidRDefault="0053622A" w:rsidP="009D5E8D">
      <w:pPr>
        <w:spacing w:line="240" w:lineRule="auto"/>
        <w:jc w:val="both"/>
        <w:rPr>
          <w:rFonts w:ascii="Arial" w:hAnsi="Arial" w:cs="Arial"/>
          <w:lang w:val="et-EE"/>
        </w:rPr>
      </w:pPr>
    </w:p>
    <w:p w:rsidR="0033725E" w:rsidRPr="009D5E8D" w:rsidRDefault="0033725E" w:rsidP="009D5E8D">
      <w:pPr>
        <w:spacing w:line="240" w:lineRule="auto"/>
        <w:jc w:val="both"/>
        <w:rPr>
          <w:rFonts w:ascii="Arial" w:hAnsi="Arial" w:cs="Arial"/>
          <w:lang w:val="et-EE"/>
        </w:rPr>
      </w:pPr>
    </w:p>
    <w:p w:rsidR="0033725E" w:rsidRPr="009D5E8D" w:rsidRDefault="0033725E" w:rsidP="009D5E8D">
      <w:pPr>
        <w:spacing w:line="240" w:lineRule="auto"/>
        <w:jc w:val="both"/>
        <w:rPr>
          <w:rFonts w:ascii="Arial" w:hAnsi="Arial" w:cs="Arial"/>
          <w:lang w:val="et-EE"/>
        </w:rPr>
      </w:pPr>
      <w:r w:rsidRPr="009D5E8D">
        <w:rPr>
          <w:rFonts w:ascii="Arial" w:hAnsi="Arial" w:cs="Arial"/>
          <w:lang w:val="et-EE"/>
        </w:rPr>
        <w:t>Joonis 1. As Is protsess</w:t>
      </w:r>
    </w:p>
    <w:p w:rsidR="0033725E" w:rsidRPr="009D5E8D" w:rsidRDefault="0033725E" w:rsidP="009D5E8D">
      <w:pPr>
        <w:spacing w:line="240" w:lineRule="auto"/>
        <w:jc w:val="both"/>
        <w:rPr>
          <w:rFonts w:ascii="Arial" w:hAnsi="Arial" w:cs="Arial"/>
          <w:lang w:val="et-EE"/>
        </w:rPr>
      </w:pPr>
      <w:r w:rsidRPr="009D5E8D">
        <w:rPr>
          <w:rFonts w:ascii="Arial" w:hAnsi="Arial" w:cs="Arial"/>
          <w:lang w:val="et-EE"/>
        </w:rPr>
        <w:t>Joonis 2. To Be protsess</w:t>
      </w:r>
    </w:p>
    <w:sectPr w:rsidR="0033725E" w:rsidRPr="009D5E8D" w:rsidSect="00061052">
      <w:footerReference w:type="default" r:id="rId15"/>
      <w:pgSz w:w="11909" w:h="16834" w:code="9"/>
      <w:pgMar w:top="1418" w:right="1277" w:bottom="238" w:left="1418" w:header="56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79AE" w:rsidRDefault="00ED79AE">
      <w:r>
        <w:separator/>
      </w:r>
    </w:p>
  </w:endnote>
  <w:endnote w:type="continuationSeparator" w:id="0">
    <w:p w:rsidR="00ED79AE" w:rsidRDefault="00ED79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Arial Narrow">
    <w:panose1 w:val="020B0606020202030204"/>
    <w:charset w:val="BA"/>
    <w:family w:val="swiss"/>
    <w:pitch w:val="variable"/>
    <w:sig w:usb0="00000287" w:usb1="00000800" w:usb2="00000000" w:usb3="00000000" w:csb0="0000009F" w:csb1="00000000"/>
  </w:font>
  <w:font w:name="Tahoma">
    <w:altName w:val="Lucidasans"/>
    <w:panose1 w:val="020B0604030504040204"/>
    <w:charset w:val="BA"/>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w:altName w:val="Century Gothic"/>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626601"/>
      <w:docPartObj>
        <w:docPartGallery w:val="Page Numbers (Bottom of Page)"/>
        <w:docPartUnique/>
      </w:docPartObj>
    </w:sdtPr>
    <w:sdtEndPr/>
    <w:sdtContent>
      <w:p w:rsidR="00ED79AE" w:rsidRDefault="00F815AF">
        <w:pPr>
          <w:pStyle w:val="Footer"/>
          <w:jc w:val="right"/>
        </w:pPr>
        <w:r>
          <w:fldChar w:fldCharType="begin"/>
        </w:r>
        <w:r>
          <w:instrText xml:space="preserve"> PAGE   \* MERGEFORMAT </w:instrText>
        </w:r>
        <w:r>
          <w:fldChar w:fldCharType="separate"/>
        </w:r>
        <w:r>
          <w:rPr>
            <w:noProof/>
          </w:rPr>
          <w:t>28</w:t>
        </w:r>
        <w:r>
          <w:rPr>
            <w:noProof/>
          </w:rPr>
          <w:fldChar w:fldCharType="end"/>
        </w:r>
      </w:p>
    </w:sdtContent>
  </w:sdt>
  <w:p w:rsidR="00ED79AE" w:rsidRDefault="00ED79A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79AE" w:rsidRDefault="00ED79AE">
      <w:r>
        <w:separator/>
      </w:r>
    </w:p>
  </w:footnote>
  <w:footnote w:type="continuationSeparator" w:id="0">
    <w:p w:rsidR="00ED79AE" w:rsidRDefault="00ED79A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A0B88"/>
    <w:multiLevelType w:val="hybridMultilevel"/>
    <w:tmpl w:val="36F23C2C"/>
    <w:lvl w:ilvl="0" w:tplc="F528AB4A">
      <w:start w:val="1"/>
      <w:numFmt w:val="bullet"/>
      <w:lvlText w:val=""/>
      <w:lvlJc w:val="left"/>
      <w:pPr>
        <w:tabs>
          <w:tab w:val="num" w:pos="720"/>
        </w:tabs>
        <w:ind w:left="720" w:hanging="360"/>
      </w:pPr>
      <w:rPr>
        <w:rFonts w:ascii="Symbol" w:hAnsi="Symbol" w:hint="default"/>
        <w:sz w:val="16"/>
      </w:rPr>
    </w:lvl>
    <w:lvl w:ilvl="1" w:tplc="D5580F40" w:tentative="1">
      <w:start w:val="1"/>
      <w:numFmt w:val="bullet"/>
      <w:lvlText w:val="o"/>
      <w:lvlJc w:val="left"/>
      <w:pPr>
        <w:tabs>
          <w:tab w:val="num" w:pos="1440"/>
        </w:tabs>
        <w:ind w:left="1440" w:hanging="360"/>
      </w:pPr>
      <w:rPr>
        <w:rFonts w:ascii="Courier New" w:hAnsi="Courier New" w:hint="default"/>
      </w:rPr>
    </w:lvl>
    <w:lvl w:ilvl="2" w:tplc="774C23D0" w:tentative="1">
      <w:start w:val="1"/>
      <w:numFmt w:val="bullet"/>
      <w:lvlText w:val=""/>
      <w:lvlJc w:val="left"/>
      <w:pPr>
        <w:tabs>
          <w:tab w:val="num" w:pos="2160"/>
        </w:tabs>
        <w:ind w:left="2160" w:hanging="360"/>
      </w:pPr>
      <w:rPr>
        <w:rFonts w:ascii="Wingdings" w:hAnsi="Wingdings" w:hint="default"/>
      </w:rPr>
    </w:lvl>
    <w:lvl w:ilvl="3" w:tplc="24D09CF0" w:tentative="1">
      <w:start w:val="1"/>
      <w:numFmt w:val="bullet"/>
      <w:lvlText w:val=""/>
      <w:lvlJc w:val="left"/>
      <w:pPr>
        <w:tabs>
          <w:tab w:val="num" w:pos="2880"/>
        </w:tabs>
        <w:ind w:left="2880" w:hanging="360"/>
      </w:pPr>
      <w:rPr>
        <w:rFonts w:ascii="Symbol" w:hAnsi="Symbol" w:hint="default"/>
      </w:rPr>
    </w:lvl>
    <w:lvl w:ilvl="4" w:tplc="172C3D98" w:tentative="1">
      <w:start w:val="1"/>
      <w:numFmt w:val="bullet"/>
      <w:lvlText w:val="o"/>
      <w:lvlJc w:val="left"/>
      <w:pPr>
        <w:tabs>
          <w:tab w:val="num" w:pos="3600"/>
        </w:tabs>
        <w:ind w:left="3600" w:hanging="360"/>
      </w:pPr>
      <w:rPr>
        <w:rFonts w:ascii="Courier New" w:hAnsi="Courier New" w:hint="default"/>
      </w:rPr>
    </w:lvl>
    <w:lvl w:ilvl="5" w:tplc="3CC49A78" w:tentative="1">
      <w:start w:val="1"/>
      <w:numFmt w:val="bullet"/>
      <w:lvlText w:val=""/>
      <w:lvlJc w:val="left"/>
      <w:pPr>
        <w:tabs>
          <w:tab w:val="num" w:pos="4320"/>
        </w:tabs>
        <w:ind w:left="4320" w:hanging="360"/>
      </w:pPr>
      <w:rPr>
        <w:rFonts w:ascii="Wingdings" w:hAnsi="Wingdings" w:hint="default"/>
      </w:rPr>
    </w:lvl>
    <w:lvl w:ilvl="6" w:tplc="73A869E8" w:tentative="1">
      <w:start w:val="1"/>
      <w:numFmt w:val="bullet"/>
      <w:lvlText w:val=""/>
      <w:lvlJc w:val="left"/>
      <w:pPr>
        <w:tabs>
          <w:tab w:val="num" w:pos="5040"/>
        </w:tabs>
        <w:ind w:left="5040" w:hanging="360"/>
      </w:pPr>
      <w:rPr>
        <w:rFonts w:ascii="Symbol" w:hAnsi="Symbol" w:hint="default"/>
      </w:rPr>
    </w:lvl>
    <w:lvl w:ilvl="7" w:tplc="61D46D4E" w:tentative="1">
      <w:start w:val="1"/>
      <w:numFmt w:val="bullet"/>
      <w:lvlText w:val="o"/>
      <w:lvlJc w:val="left"/>
      <w:pPr>
        <w:tabs>
          <w:tab w:val="num" w:pos="5760"/>
        </w:tabs>
        <w:ind w:left="5760" w:hanging="360"/>
      </w:pPr>
      <w:rPr>
        <w:rFonts w:ascii="Courier New" w:hAnsi="Courier New" w:hint="default"/>
      </w:rPr>
    </w:lvl>
    <w:lvl w:ilvl="8" w:tplc="BED0C67C"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5828F6"/>
    <w:multiLevelType w:val="hybridMultilevel"/>
    <w:tmpl w:val="89B0BDDC"/>
    <w:lvl w:ilvl="0" w:tplc="516E44FE">
      <w:start w:val="1"/>
      <w:numFmt w:val="decimal"/>
      <w:lvlText w:val="%1)"/>
      <w:lvlJc w:val="left"/>
      <w:pPr>
        <w:ind w:left="720" w:hanging="360"/>
      </w:pPr>
      <w:rPr>
        <w:rFonts w:ascii="Arial" w:eastAsia="Times New Roman" w:hAnsi="Arial" w:cs="Arial"/>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 w15:restartNumberingAfterBreak="0">
    <w:nsid w:val="0B5454D5"/>
    <w:multiLevelType w:val="hybridMultilevel"/>
    <w:tmpl w:val="984AD0A0"/>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3" w15:restartNumberingAfterBreak="0">
    <w:nsid w:val="0DBC191C"/>
    <w:multiLevelType w:val="hybridMultilevel"/>
    <w:tmpl w:val="66E270C2"/>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 w15:restartNumberingAfterBreak="0">
    <w:nsid w:val="0F1B28B8"/>
    <w:multiLevelType w:val="hybridMultilevel"/>
    <w:tmpl w:val="318E9D76"/>
    <w:lvl w:ilvl="0" w:tplc="04190001">
      <w:start w:val="1"/>
      <w:numFmt w:val="bullet"/>
      <w:lvlText w:val=""/>
      <w:lvlJc w:val="left"/>
      <w:pPr>
        <w:tabs>
          <w:tab w:val="num" w:pos="720"/>
        </w:tabs>
        <w:ind w:left="720" w:hanging="360"/>
      </w:pPr>
      <w:rPr>
        <w:rFonts w:ascii="Symbol" w:hAnsi="Symbol" w:hint="default"/>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8B4037"/>
    <w:multiLevelType w:val="multilevel"/>
    <w:tmpl w:val="0425001D"/>
    <w:styleLink w:val="Sty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15AE77A2"/>
    <w:multiLevelType w:val="hybridMultilevel"/>
    <w:tmpl w:val="AC4EC25E"/>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7" w15:restartNumberingAfterBreak="0">
    <w:nsid w:val="17B64469"/>
    <w:multiLevelType w:val="multilevel"/>
    <w:tmpl w:val="DC1E1870"/>
    <w:lvl w:ilvl="0">
      <w:start w:val="5"/>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F333064"/>
    <w:multiLevelType w:val="hybridMultilevel"/>
    <w:tmpl w:val="2C062A42"/>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9" w15:restartNumberingAfterBreak="0">
    <w:nsid w:val="20B61611"/>
    <w:multiLevelType w:val="multilevel"/>
    <w:tmpl w:val="1D1C1A5A"/>
    <w:lvl w:ilvl="0">
      <w:start w:val="4"/>
      <w:numFmt w:val="decimal"/>
      <w:lvlText w:val="%1."/>
      <w:lvlJc w:val="left"/>
      <w:pPr>
        <w:ind w:left="900" w:hanging="900"/>
      </w:pPr>
      <w:rPr>
        <w:rFonts w:hint="default"/>
      </w:rPr>
    </w:lvl>
    <w:lvl w:ilvl="1">
      <w:start w:val="2"/>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6"/>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333079C"/>
    <w:multiLevelType w:val="multilevel"/>
    <w:tmpl w:val="54E0A4F4"/>
    <w:lvl w:ilvl="0">
      <w:start w:val="1"/>
      <w:numFmt w:val="bullet"/>
      <w:lvlText w:val=""/>
      <w:lvlJc w:val="left"/>
      <w:pPr>
        <w:ind w:left="990" w:hanging="360"/>
      </w:pPr>
      <w:rPr>
        <w:rFonts w:ascii="Symbol" w:hAnsi="Symbol" w:hint="default"/>
      </w:rPr>
    </w:lvl>
    <w:lvl w:ilvl="1">
      <w:start w:val="6"/>
      <w:numFmt w:val="decimal"/>
      <w:lvlText w:val="%1.%2."/>
      <w:lvlJc w:val="left"/>
      <w:pPr>
        <w:ind w:left="1350"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150" w:hanging="1080"/>
      </w:pPr>
      <w:rPr>
        <w:rFonts w:hint="default"/>
      </w:rPr>
    </w:lvl>
    <w:lvl w:ilvl="5">
      <w:start w:val="1"/>
      <w:numFmt w:val="decimal"/>
      <w:lvlText w:val="%1.%2.%3.%4.%5.%6."/>
      <w:lvlJc w:val="left"/>
      <w:pPr>
        <w:ind w:left="3510" w:hanging="1080"/>
      </w:pPr>
      <w:rPr>
        <w:rFonts w:hint="default"/>
      </w:rPr>
    </w:lvl>
    <w:lvl w:ilvl="6">
      <w:start w:val="1"/>
      <w:numFmt w:val="decimal"/>
      <w:lvlText w:val="%1.%2.%3.%4.%5.%6.%7."/>
      <w:lvlJc w:val="left"/>
      <w:pPr>
        <w:ind w:left="423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310" w:hanging="1800"/>
      </w:pPr>
      <w:rPr>
        <w:rFonts w:hint="default"/>
      </w:rPr>
    </w:lvl>
  </w:abstractNum>
  <w:abstractNum w:abstractNumId="11" w15:restartNumberingAfterBreak="0">
    <w:nsid w:val="262818E5"/>
    <w:multiLevelType w:val="hybridMultilevel"/>
    <w:tmpl w:val="A5F6825A"/>
    <w:lvl w:ilvl="0" w:tplc="04250017">
      <w:start w:val="1"/>
      <w:numFmt w:val="lowerLetter"/>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2" w15:restartNumberingAfterBreak="0">
    <w:nsid w:val="28E648BC"/>
    <w:multiLevelType w:val="hybridMultilevel"/>
    <w:tmpl w:val="41663528"/>
    <w:lvl w:ilvl="0" w:tplc="F82C4AAC">
      <w:start w:val="20"/>
      <w:numFmt w:val="bullet"/>
      <w:lvlText w:val="-"/>
      <w:lvlJc w:val="left"/>
      <w:pPr>
        <w:ind w:left="720" w:hanging="360"/>
      </w:pPr>
      <w:rPr>
        <w:rFonts w:ascii="Times New Roman" w:eastAsia="Times New Roman"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3" w15:restartNumberingAfterBreak="0">
    <w:nsid w:val="2A5C4095"/>
    <w:multiLevelType w:val="hybridMultilevel"/>
    <w:tmpl w:val="E91EB5DE"/>
    <w:lvl w:ilvl="0" w:tplc="0D32AA54">
      <w:start w:val="1"/>
      <w:numFmt w:val="decimal"/>
      <w:lvlText w:val="%1."/>
      <w:lvlJc w:val="left"/>
      <w:pPr>
        <w:ind w:left="1080" w:hanging="360"/>
      </w:pPr>
      <w:rPr>
        <w:rFonts w:hint="default"/>
      </w:rPr>
    </w:lvl>
    <w:lvl w:ilvl="1" w:tplc="04250019" w:tentative="1">
      <w:start w:val="1"/>
      <w:numFmt w:val="lowerLetter"/>
      <w:lvlText w:val="%2."/>
      <w:lvlJc w:val="left"/>
      <w:pPr>
        <w:ind w:left="1800" w:hanging="360"/>
      </w:pPr>
    </w:lvl>
    <w:lvl w:ilvl="2" w:tplc="0425001B" w:tentative="1">
      <w:start w:val="1"/>
      <w:numFmt w:val="lowerRoman"/>
      <w:lvlText w:val="%3."/>
      <w:lvlJc w:val="right"/>
      <w:pPr>
        <w:ind w:left="2520" w:hanging="180"/>
      </w:pPr>
    </w:lvl>
    <w:lvl w:ilvl="3" w:tplc="0425000F" w:tentative="1">
      <w:start w:val="1"/>
      <w:numFmt w:val="decimal"/>
      <w:lvlText w:val="%4."/>
      <w:lvlJc w:val="left"/>
      <w:pPr>
        <w:ind w:left="3240" w:hanging="360"/>
      </w:pPr>
    </w:lvl>
    <w:lvl w:ilvl="4" w:tplc="04250019" w:tentative="1">
      <w:start w:val="1"/>
      <w:numFmt w:val="lowerLetter"/>
      <w:lvlText w:val="%5."/>
      <w:lvlJc w:val="left"/>
      <w:pPr>
        <w:ind w:left="3960" w:hanging="360"/>
      </w:pPr>
    </w:lvl>
    <w:lvl w:ilvl="5" w:tplc="0425001B" w:tentative="1">
      <w:start w:val="1"/>
      <w:numFmt w:val="lowerRoman"/>
      <w:lvlText w:val="%6."/>
      <w:lvlJc w:val="right"/>
      <w:pPr>
        <w:ind w:left="4680" w:hanging="180"/>
      </w:pPr>
    </w:lvl>
    <w:lvl w:ilvl="6" w:tplc="0425000F" w:tentative="1">
      <w:start w:val="1"/>
      <w:numFmt w:val="decimal"/>
      <w:lvlText w:val="%7."/>
      <w:lvlJc w:val="left"/>
      <w:pPr>
        <w:ind w:left="5400" w:hanging="360"/>
      </w:pPr>
    </w:lvl>
    <w:lvl w:ilvl="7" w:tplc="04250019" w:tentative="1">
      <w:start w:val="1"/>
      <w:numFmt w:val="lowerLetter"/>
      <w:lvlText w:val="%8."/>
      <w:lvlJc w:val="left"/>
      <w:pPr>
        <w:ind w:left="6120" w:hanging="360"/>
      </w:pPr>
    </w:lvl>
    <w:lvl w:ilvl="8" w:tplc="0425001B" w:tentative="1">
      <w:start w:val="1"/>
      <w:numFmt w:val="lowerRoman"/>
      <w:lvlText w:val="%9."/>
      <w:lvlJc w:val="right"/>
      <w:pPr>
        <w:ind w:left="6840" w:hanging="180"/>
      </w:pPr>
    </w:lvl>
  </w:abstractNum>
  <w:abstractNum w:abstractNumId="14" w15:restartNumberingAfterBreak="0">
    <w:nsid w:val="2BBD2E4E"/>
    <w:multiLevelType w:val="multilevel"/>
    <w:tmpl w:val="240A1AA6"/>
    <w:lvl w:ilvl="0">
      <w:start w:val="4"/>
      <w:numFmt w:val="decimal"/>
      <w:lvlText w:val="%1."/>
      <w:lvlJc w:val="left"/>
      <w:pPr>
        <w:ind w:left="720" w:hanging="7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D170D01"/>
    <w:multiLevelType w:val="hybridMultilevel"/>
    <w:tmpl w:val="B9D49814"/>
    <w:lvl w:ilvl="0" w:tplc="5BFE788C">
      <w:start w:val="1"/>
      <w:numFmt w:val="bullet"/>
      <w:lvlText w:val=""/>
      <w:lvlJc w:val="left"/>
      <w:pPr>
        <w:tabs>
          <w:tab w:val="num" w:pos="720"/>
        </w:tabs>
        <w:ind w:left="720" w:hanging="360"/>
      </w:pPr>
      <w:rPr>
        <w:rFonts w:ascii="Symbol" w:hAnsi="Symbol" w:hint="default"/>
        <w:sz w:val="16"/>
      </w:rPr>
    </w:lvl>
    <w:lvl w:ilvl="1" w:tplc="0409000F" w:tentative="1">
      <w:start w:val="1"/>
      <w:numFmt w:val="bullet"/>
      <w:lvlText w:val="o"/>
      <w:lvlJc w:val="left"/>
      <w:pPr>
        <w:tabs>
          <w:tab w:val="num" w:pos="1440"/>
        </w:tabs>
        <w:ind w:left="1440" w:hanging="360"/>
      </w:pPr>
      <w:rPr>
        <w:rFonts w:ascii="Courier New" w:hAnsi="Courier New" w:hint="default"/>
      </w:rPr>
    </w:lvl>
    <w:lvl w:ilvl="2" w:tplc="9E9A0874"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DFE1BDD"/>
    <w:multiLevelType w:val="hybridMultilevel"/>
    <w:tmpl w:val="247AA158"/>
    <w:lvl w:ilvl="0" w:tplc="0425000F">
      <w:start w:val="1"/>
      <w:numFmt w:val="decimal"/>
      <w:lvlText w:val="%1."/>
      <w:lvlJc w:val="left"/>
      <w:pPr>
        <w:ind w:left="1440" w:hanging="360"/>
      </w:pPr>
    </w:lvl>
    <w:lvl w:ilvl="1" w:tplc="04250019" w:tentative="1">
      <w:start w:val="1"/>
      <w:numFmt w:val="lowerLetter"/>
      <w:lvlText w:val="%2."/>
      <w:lvlJc w:val="left"/>
      <w:pPr>
        <w:ind w:left="2160" w:hanging="360"/>
      </w:pPr>
    </w:lvl>
    <w:lvl w:ilvl="2" w:tplc="0425001B" w:tentative="1">
      <w:start w:val="1"/>
      <w:numFmt w:val="lowerRoman"/>
      <w:lvlText w:val="%3."/>
      <w:lvlJc w:val="right"/>
      <w:pPr>
        <w:ind w:left="2880" w:hanging="180"/>
      </w:pPr>
    </w:lvl>
    <w:lvl w:ilvl="3" w:tplc="0425000F" w:tentative="1">
      <w:start w:val="1"/>
      <w:numFmt w:val="decimal"/>
      <w:lvlText w:val="%4."/>
      <w:lvlJc w:val="left"/>
      <w:pPr>
        <w:ind w:left="3600" w:hanging="360"/>
      </w:pPr>
    </w:lvl>
    <w:lvl w:ilvl="4" w:tplc="04250019" w:tentative="1">
      <w:start w:val="1"/>
      <w:numFmt w:val="lowerLetter"/>
      <w:lvlText w:val="%5."/>
      <w:lvlJc w:val="left"/>
      <w:pPr>
        <w:ind w:left="4320" w:hanging="360"/>
      </w:pPr>
    </w:lvl>
    <w:lvl w:ilvl="5" w:tplc="0425001B" w:tentative="1">
      <w:start w:val="1"/>
      <w:numFmt w:val="lowerRoman"/>
      <w:lvlText w:val="%6."/>
      <w:lvlJc w:val="right"/>
      <w:pPr>
        <w:ind w:left="5040" w:hanging="180"/>
      </w:pPr>
    </w:lvl>
    <w:lvl w:ilvl="6" w:tplc="0425000F" w:tentative="1">
      <w:start w:val="1"/>
      <w:numFmt w:val="decimal"/>
      <w:lvlText w:val="%7."/>
      <w:lvlJc w:val="left"/>
      <w:pPr>
        <w:ind w:left="5760" w:hanging="360"/>
      </w:pPr>
    </w:lvl>
    <w:lvl w:ilvl="7" w:tplc="04250019" w:tentative="1">
      <w:start w:val="1"/>
      <w:numFmt w:val="lowerLetter"/>
      <w:lvlText w:val="%8."/>
      <w:lvlJc w:val="left"/>
      <w:pPr>
        <w:ind w:left="6480" w:hanging="360"/>
      </w:pPr>
    </w:lvl>
    <w:lvl w:ilvl="8" w:tplc="0425001B" w:tentative="1">
      <w:start w:val="1"/>
      <w:numFmt w:val="lowerRoman"/>
      <w:lvlText w:val="%9."/>
      <w:lvlJc w:val="right"/>
      <w:pPr>
        <w:ind w:left="7200" w:hanging="180"/>
      </w:pPr>
    </w:lvl>
  </w:abstractNum>
  <w:abstractNum w:abstractNumId="17" w15:restartNumberingAfterBreak="0">
    <w:nsid w:val="2F5C1811"/>
    <w:multiLevelType w:val="hybridMultilevel"/>
    <w:tmpl w:val="D4AAF988"/>
    <w:lvl w:ilvl="0" w:tplc="CF800DDE">
      <w:start w:val="1"/>
      <w:numFmt w:val="bullet"/>
      <w:lvlText w:val=""/>
      <w:lvlJc w:val="left"/>
      <w:pPr>
        <w:tabs>
          <w:tab w:val="num" w:pos="720"/>
        </w:tabs>
        <w:ind w:left="720" w:hanging="360"/>
      </w:pPr>
      <w:rPr>
        <w:rFonts w:ascii="Symbol" w:hAnsi="Symbol"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0030DE7"/>
    <w:multiLevelType w:val="multilevel"/>
    <w:tmpl w:val="E208F108"/>
    <w:lvl w:ilvl="0">
      <w:start w:val="4"/>
      <w:numFmt w:val="decimal"/>
      <w:lvlText w:val="%1."/>
      <w:lvlJc w:val="left"/>
      <w:pPr>
        <w:ind w:left="900" w:hanging="900"/>
      </w:pPr>
      <w:rPr>
        <w:rFonts w:hint="default"/>
      </w:rPr>
    </w:lvl>
    <w:lvl w:ilvl="1">
      <w:start w:val="2"/>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14"/>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42A6840"/>
    <w:multiLevelType w:val="hybridMultilevel"/>
    <w:tmpl w:val="8AC41A94"/>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0" w15:restartNumberingAfterBreak="0">
    <w:nsid w:val="384F00D5"/>
    <w:multiLevelType w:val="multilevel"/>
    <w:tmpl w:val="609CA17A"/>
    <w:lvl w:ilvl="0">
      <w:start w:val="4"/>
      <w:numFmt w:val="decimal"/>
      <w:lvlText w:val="%1."/>
      <w:lvlJc w:val="left"/>
      <w:pPr>
        <w:ind w:left="900" w:hanging="900"/>
      </w:pPr>
      <w:rPr>
        <w:rFonts w:hint="default"/>
      </w:rPr>
    </w:lvl>
    <w:lvl w:ilvl="1">
      <w:start w:val="2"/>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12"/>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C136FDB"/>
    <w:multiLevelType w:val="hybridMultilevel"/>
    <w:tmpl w:val="6F660AB2"/>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2" w15:restartNumberingAfterBreak="0">
    <w:nsid w:val="42101DF4"/>
    <w:multiLevelType w:val="hybridMultilevel"/>
    <w:tmpl w:val="A78E60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A5E2C00"/>
    <w:multiLevelType w:val="hybridMultilevel"/>
    <w:tmpl w:val="AE3CBB2C"/>
    <w:lvl w:ilvl="0" w:tplc="BF56FD0E">
      <w:start w:val="1"/>
      <w:numFmt w:val="decimal"/>
      <w:lvlText w:val="%1."/>
      <w:lvlJc w:val="left"/>
      <w:pPr>
        <w:ind w:left="420" w:hanging="360"/>
      </w:pPr>
      <w:rPr>
        <w:rFonts w:hint="default"/>
      </w:rPr>
    </w:lvl>
    <w:lvl w:ilvl="1" w:tplc="04250019" w:tentative="1">
      <w:start w:val="1"/>
      <w:numFmt w:val="lowerLetter"/>
      <w:lvlText w:val="%2."/>
      <w:lvlJc w:val="left"/>
      <w:pPr>
        <w:ind w:left="1140" w:hanging="360"/>
      </w:pPr>
    </w:lvl>
    <w:lvl w:ilvl="2" w:tplc="0425001B" w:tentative="1">
      <w:start w:val="1"/>
      <w:numFmt w:val="lowerRoman"/>
      <w:lvlText w:val="%3."/>
      <w:lvlJc w:val="right"/>
      <w:pPr>
        <w:ind w:left="1860" w:hanging="180"/>
      </w:pPr>
    </w:lvl>
    <w:lvl w:ilvl="3" w:tplc="0425000F" w:tentative="1">
      <w:start w:val="1"/>
      <w:numFmt w:val="decimal"/>
      <w:lvlText w:val="%4."/>
      <w:lvlJc w:val="left"/>
      <w:pPr>
        <w:ind w:left="2580" w:hanging="360"/>
      </w:pPr>
    </w:lvl>
    <w:lvl w:ilvl="4" w:tplc="04250019" w:tentative="1">
      <w:start w:val="1"/>
      <w:numFmt w:val="lowerLetter"/>
      <w:lvlText w:val="%5."/>
      <w:lvlJc w:val="left"/>
      <w:pPr>
        <w:ind w:left="3300" w:hanging="360"/>
      </w:pPr>
    </w:lvl>
    <w:lvl w:ilvl="5" w:tplc="0425001B" w:tentative="1">
      <w:start w:val="1"/>
      <w:numFmt w:val="lowerRoman"/>
      <w:lvlText w:val="%6."/>
      <w:lvlJc w:val="right"/>
      <w:pPr>
        <w:ind w:left="4020" w:hanging="180"/>
      </w:pPr>
    </w:lvl>
    <w:lvl w:ilvl="6" w:tplc="0425000F" w:tentative="1">
      <w:start w:val="1"/>
      <w:numFmt w:val="decimal"/>
      <w:lvlText w:val="%7."/>
      <w:lvlJc w:val="left"/>
      <w:pPr>
        <w:ind w:left="4740" w:hanging="360"/>
      </w:pPr>
    </w:lvl>
    <w:lvl w:ilvl="7" w:tplc="04250019" w:tentative="1">
      <w:start w:val="1"/>
      <w:numFmt w:val="lowerLetter"/>
      <w:lvlText w:val="%8."/>
      <w:lvlJc w:val="left"/>
      <w:pPr>
        <w:ind w:left="5460" w:hanging="360"/>
      </w:pPr>
    </w:lvl>
    <w:lvl w:ilvl="8" w:tplc="0425001B" w:tentative="1">
      <w:start w:val="1"/>
      <w:numFmt w:val="lowerRoman"/>
      <w:lvlText w:val="%9."/>
      <w:lvlJc w:val="right"/>
      <w:pPr>
        <w:ind w:left="6180" w:hanging="180"/>
      </w:pPr>
    </w:lvl>
  </w:abstractNum>
  <w:abstractNum w:abstractNumId="24" w15:restartNumberingAfterBreak="0">
    <w:nsid w:val="4CFE0137"/>
    <w:multiLevelType w:val="hybridMultilevel"/>
    <w:tmpl w:val="B13CD474"/>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5" w15:restartNumberingAfterBreak="0">
    <w:nsid w:val="52A9559F"/>
    <w:multiLevelType w:val="hybridMultilevel"/>
    <w:tmpl w:val="EF763CE6"/>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6" w15:restartNumberingAfterBreak="0">
    <w:nsid w:val="536B68EC"/>
    <w:multiLevelType w:val="multilevel"/>
    <w:tmpl w:val="0090DC9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5D16E55"/>
    <w:multiLevelType w:val="hybridMultilevel"/>
    <w:tmpl w:val="889E7D42"/>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8" w15:restartNumberingAfterBreak="0">
    <w:nsid w:val="588A01A5"/>
    <w:multiLevelType w:val="multilevel"/>
    <w:tmpl w:val="6DF01416"/>
    <w:lvl w:ilvl="0">
      <w:start w:val="3"/>
      <w:numFmt w:val="none"/>
      <w:lvlText w:val="1"/>
      <w:lvlJc w:val="left"/>
      <w:pPr>
        <w:tabs>
          <w:tab w:val="num" w:pos="360"/>
        </w:tabs>
        <w:ind w:left="360" w:hanging="360"/>
      </w:pPr>
      <w:rPr>
        <w:rFonts w:hint="default"/>
        <w:sz w:val="24"/>
      </w:rPr>
    </w:lvl>
    <w:lvl w:ilvl="1">
      <w:start w:val="1"/>
      <w:numFmt w:val="decimal"/>
      <w:pStyle w:val="emcsheading2"/>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59293BE2"/>
    <w:multiLevelType w:val="hybridMultilevel"/>
    <w:tmpl w:val="8F341FA4"/>
    <w:lvl w:ilvl="0" w:tplc="2FA8ADBC">
      <w:start w:val="1"/>
      <w:numFmt w:val="decimal"/>
      <w:lvlText w:val="%1."/>
      <w:lvlJc w:val="left"/>
      <w:pPr>
        <w:ind w:left="1080" w:hanging="360"/>
      </w:pPr>
      <w:rPr>
        <w:rFonts w:hint="default"/>
      </w:rPr>
    </w:lvl>
    <w:lvl w:ilvl="1" w:tplc="04250019" w:tentative="1">
      <w:start w:val="1"/>
      <w:numFmt w:val="lowerLetter"/>
      <w:lvlText w:val="%2."/>
      <w:lvlJc w:val="left"/>
      <w:pPr>
        <w:ind w:left="1800" w:hanging="360"/>
      </w:pPr>
    </w:lvl>
    <w:lvl w:ilvl="2" w:tplc="0425001B" w:tentative="1">
      <w:start w:val="1"/>
      <w:numFmt w:val="lowerRoman"/>
      <w:lvlText w:val="%3."/>
      <w:lvlJc w:val="right"/>
      <w:pPr>
        <w:ind w:left="2520" w:hanging="180"/>
      </w:pPr>
    </w:lvl>
    <w:lvl w:ilvl="3" w:tplc="0425000F" w:tentative="1">
      <w:start w:val="1"/>
      <w:numFmt w:val="decimal"/>
      <w:lvlText w:val="%4."/>
      <w:lvlJc w:val="left"/>
      <w:pPr>
        <w:ind w:left="3240" w:hanging="360"/>
      </w:pPr>
    </w:lvl>
    <w:lvl w:ilvl="4" w:tplc="04250019" w:tentative="1">
      <w:start w:val="1"/>
      <w:numFmt w:val="lowerLetter"/>
      <w:lvlText w:val="%5."/>
      <w:lvlJc w:val="left"/>
      <w:pPr>
        <w:ind w:left="3960" w:hanging="360"/>
      </w:pPr>
    </w:lvl>
    <w:lvl w:ilvl="5" w:tplc="0425001B" w:tentative="1">
      <w:start w:val="1"/>
      <w:numFmt w:val="lowerRoman"/>
      <w:lvlText w:val="%6."/>
      <w:lvlJc w:val="right"/>
      <w:pPr>
        <w:ind w:left="4680" w:hanging="180"/>
      </w:pPr>
    </w:lvl>
    <w:lvl w:ilvl="6" w:tplc="0425000F" w:tentative="1">
      <w:start w:val="1"/>
      <w:numFmt w:val="decimal"/>
      <w:lvlText w:val="%7."/>
      <w:lvlJc w:val="left"/>
      <w:pPr>
        <w:ind w:left="5400" w:hanging="360"/>
      </w:pPr>
    </w:lvl>
    <w:lvl w:ilvl="7" w:tplc="04250019" w:tentative="1">
      <w:start w:val="1"/>
      <w:numFmt w:val="lowerLetter"/>
      <w:lvlText w:val="%8."/>
      <w:lvlJc w:val="left"/>
      <w:pPr>
        <w:ind w:left="6120" w:hanging="360"/>
      </w:pPr>
    </w:lvl>
    <w:lvl w:ilvl="8" w:tplc="0425001B" w:tentative="1">
      <w:start w:val="1"/>
      <w:numFmt w:val="lowerRoman"/>
      <w:lvlText w:val="%9."/>
      <w:lvlJc w:val="right"/>
      <w:pPr>
        <w:ind w:left="6840" w:hanging="180"/>
      </w:pPr>
    </w:lvl>
  </w:abstractNum>
  <w:abstractNum w:abstractNumId="30" w15:restartNumberingAfterBreak="0">
    <w:nsid w:val="5BC43EC4"/>
    <w:multiLevelType w:val="hybridMultilevel"/>
    <w:tmpl w:val="10D28E0E"/>
    <w:lvl w:ilvl="0" w:tplc="B96E4D5E">
      <w:start w:val="1"/>
      <w:numFmt w:val="decimal"/>
      <w:lvlText w:val="1.%1."/>
      <w:lvlJc w:val="left"/>
      <w:pPr>
        <w:ind w:left="720" w:hanging="360"/>
      </w:pPr>
      <w:rPr>
        <w:rFonts w:cs="Times New Roman" w:hint="default"/>
        <w:b/>
      </w:rPr>
    </w:lvl>
    <w:lvl w:ilvl="1" w:tplc="FD7C21F8">
      <w:start w:val="5"/>
      <w:numFmt w:val="bullet"/>
      <w:lvlText w:val="-"/>
      <w:lvlJc w:val="left"/>
      <w:pPr>
        <w:ind w:left="1440" w:hanging="360"/>
      </w:pPr>
      <w:rPr>
        <w:rFonts w:ascii="Times New Roman" w:eastAsia="Times New Roman" w:hAnsi="Times New Roman" w:hint="default"/>
        <w:b/>
      </w:rPr>
    </w:lvl>
    <w:lvl w:ilvl="2" w:tplc="1818A170">
      <w:start w:val="1"/>
      <w:numFmt w:val="decimal"/>
      <w:lvlText w:val="%3."/>
      <w:lvlJc w:val="left"/>
      <w:pPr>
        <w:ind w:left="2340" w:hanging="360"/>
      </w:pPr>
      <w:rPr>
        <w:rFonts w:cs="Times New Roman" w:hint="default"/>
        <w:b/>
      </w:rPr>
    </w:lvl>
    <w:lvl w:ilvl="3" w:tplc="0425000F" w:tentative="1">
      <w:start w:val="1"/>
      <w:numFmt w:val="decimal"/>
      <w:lvlText w:val="%4."/>
      <w:lvlJc w:val="left"/>
      <w:pPr>
        <w:ind w:left="2880" w:hanging="360"/>
      </w:pPr>
      <w:rPr>
        <w:rFonts w:cs="Times New Roman"/>
      </w:rPr>
    </w:lvl>
    <w:lvl w:ilvl="4" w:tplc="04250019" w:tentative="1">
      <w:start w:val="1"/>
      <w:numFmt w:val="lowerLetter"/>
      <w:lvlText w:val="%5."/>
      <w:lvlJc w:val="left"/>
      <w:pPr>
        <w:ind w:left="3600" w:hanging="360"/>
      </w:pPr>
      <w:rPr>
        <w:rFonts w:cs="Times New Roman"/>
      </w:rPr>
    </w:lvl>
    <w:lvl w:ilvl="5" w:tplc="0425001B" w:tentative="1">
      <w:start w:val="1"/>
      <w:numFmt w:val="lowerRoman"/>
      <w:lvlText w:val="%6."/>
      <w:lvlJc w:val="right"/>
      <w:pPr>
        <w:ind w:left="4320" w:hanging="180"/>
      </w:pPr>
      <w:rPr>
        <w:rFonts w:cs="Times New Roman"/>
      </w:rPr>
    </w:lvl>
    <w:lvl w:ilvl="6" w:tplc="0425000F" w:tentative="1">
      <w:start w:val="1"/>
      <w:numFmt w:val="decimal"/>
      <w:lvlText w:val="%7."/>
      <w:lvlJc w:val="left"/>
      <w:pPr>
        <w:ind w:left="5040" w:hanging="360"/>
      </w:pPr>
      <w:rPr>
        <w:rFonts w:cs="Times New Roman"/>
      </w:rPr>
    </w:lvl>
    <w:lvl w:ilvl="7" w:tplc="04250019" w:tentative="1">
      <w:start w:val="1"/>
      <w:numFmt w:val="lowerLetter"/>
      <w:lvlText w:val="%8."/>
      <w:lvlJc w:val="left"/>
      <w:pPr>
        <w:ind w:left="5760" w:hanging="360"/>
      </w:pPr>
      <w:rPr>
        <w:rFonts w:cs="Times New Roman"/>
      </w:rPr>
    </w:lvl>
    <w:lvl w:ilvl="8" w:tplc="0425001B" w:tentative="1">
      <w:start w:val="1"/>
      <w:numFmt w:val="lowerRoman"/>
      <w:lvlText w:val="%9."/>
      <w:lvlJc w:val="right"/>
      <w:pPr>
        <w:ind w:left="6480" w:hanging="180"/>
      </w:pPr>
      <w:rPr>
        <w:rFonts w:cs="Times New Roman"/>
      </w:rPr>
    </w:lvl>
  </w:abstractNum>
  <w:abstractNum w:abstractNumId="31" w15:restartNumberingAfterBreak="0">
    <w:nsid w:val="5F6167E5"/>
    <w:multiLevelType w:val="hybridMultilevel"/>
    <w:tmpl w:val="FB8A74FA"/>
    <w:lvl w:ilvl="0" w:tplc="07A80ADC">
      <w:start w:val="1"/>
      <w:numFmt w:val="decimal"/>
      <w:lvlText w:val="[%1]"/>
      <w:lvlJc w:val="left"/>
      <w:pPr>
        <w:ind w:left="502" w:hanging="360"/>
      </w:pPr>
      <w:rPr>
        <w:rFonts w:ascii="Times New Roman" w:hAnsi="Times New Roman" w:hint="default"/>
        <w:sz w:val="24"/>
        <w:szCs w:val="28"/>
      </w:rPr>
    </w:lvl>
    <w:lvl w:ilvl="1" w:tplc="04250019" w:tentative="1">
      <w:start w:val="1"/>
      <w:numFmt w:val="lowerLetter"/>
      <w:lvlText w:val="%2."/>
      <w:lvlJc w:val="left"/>
      <w:pPr>
        <w:ind w:left="1222" w:hanging="360"/>
      </w:pPr>
    </w:lvl>
    <w:lvl w:ilvl="2" w:tplc="0425001B" w:tentative="1">
      <w:start w:val="1"/>
      <w:numFmt w:val="lowerRoman"/>
      <w:lvlText w:val="%3."/>
      <w:lvlJc w:val="right"/>
      <w:pPr>
        <w:ind w:left="1942" w:hanging="180"/>
      </w:pPr>
    </w:lvl>
    <w:lvl w:ilvl="3" w:tplc="0425000F" w:tentative="1">
      <w:start w:val="1"/>
      <w:numFmt w:val="decimal"/>
      <w:lvlText w:val="%4."/>
      <w:lvlJc w:val="left"/>
      <w:pPr>
        <w:ind w:left="2662" w:hanging="360"/>
      </w:pPr>
    </w:lvl>
    <w:lvl w:ilvl="4" w:tplc="04250019" w:tentative="1">
      <w:start w:val="1"/>
      <w:numFmt w:val="lowerLetter"/>
      <w:lvlText w:val="%5."/>
      <w:lvlJc w:val="left"/>
      <w:pPr>
        <w:ind w:left="3382" w:hanging="360"/>
      </w:pPr>
    </w:lvl>
    <w:lvl w:ilvl="5" w:tplc="0425001B" w:tentative="1">
      <w:start w:val="1"/>
      <w:numFmt w:val="lowerRoman"/>
      <w:lvlText w:val="%6."/>
      <w:lvlJc w:val="right"/>
      <w:pPr>
        <w:ind w:left="4102" w:hanging="180"/>
      </w:pPr>
    </w:lvl>
    <w:lvl w:ilvl="6" w:tplc="0425000F" w:tentative="1">
      <w:start w:val="1"/>
      <w:numFmt w:val="decimal"/>
      <w:lvlText w:val="%7."/>
      <w:lvlJc w:val="left"/>
      <w:pPr>
        <w:ind w:left="4822" w:hanging="360"/>
      </w:pPr>
    </w:lvl>
    <w:lvl w:ilvl="7" w:tplc="04250019" w:tentative="1">
      <w:start w:val="1"/>
      <w:numFmt w:val="lowerLetter"/>
      <w:lvlText w:val="%8."/>
      <w:lvlJc w:val="left"/>
      <w:pPr>
        <w:ind w:left="5542" w:hanging="360"/>
      </w:pPr>
    </w:lvl>
    <w:lvl w:ilvl="8" w:tplc="0425001B" w:tentative="1">
      <w:start w:val="1"/>
      <w:numFmt w:val="lowerRoman"/>
      <w:lvlText w:val="%9."/>
      <w:lvlJc w:val="right"/>
      <w:pPr>
        <w:ind w:left="6262" w:hanging="180"/>
      </w:pPr>
    </w:lvl>
  </w:abstractNum>
  <w:abstractNum w:abstractNumId="32" w15:restartNumberingAfterBreak="0">
    <w:nsid w:val="607C3C70"/>
    <w:multiLevelType w:val="hybridMultilevel"/>
    <w:tmpl w:val="6F660AB2"/>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3" w15:restartNumberingAfterBreak="0">
    <w:nsid w:val="63131FED"/>
    <w:multiLevelType w:val="hybridMultilevel"/>
    <w:tmpl w:val="11D0BBE0"/>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4" w15:restartNumberingAfterBreak="0">
    <w:nsid w:val="63CE26C8"/>
    <w:multiLevelType w:val="hybridMultilevel"/>
    <w:tmpl w:val="26D29E78"/>
    <w:lvl w:ilvl="0" w:tplc="0425000F">
      <w:start w:val="1"/>
      <w:numFmt w:val="decimal"/>
      <w:lvlText w:val="%1."/>
      <w:lvlJc w:val="left"/>
      <w:pPr>
        <w:ind w:left="502" w:hanging="360"/>
      </w:pPr>
      <w:rPr>
        <w:rFonts w:hint="default"/>
        <w:sz w:val="24"/>
        <w:szCs w:val="28"/>
      </w:rPr>
    </w:lvl>
    <w:lvl w:ilvl="1" w:tplc="04250019" w:tentative="1">
      <w:start w:val="1"/>
      <w:numFmt w:val="lowerLetter"/>
      <w:lvlText w:val="%2."/>
      <w:lvlJc w:val="left"/>
      <w:pPr>
        <w:ind w:left="1222" w:hanging="360"/>
      </w:pPr>
    </w:lvl>
    <w:lvl w:ilvl="2" w:tplc="0425001B" w:tentative="1">
      <w:start w:val="1"/>
      <w:numFmt w:val="lowerRoman"/>
      <w:lvlText w:val="%3."/>
      <w:lvlJc w:val="right"/>
      <w:pPr>
        <w:ind w:left="1942" w:hanging="180"/>
      </w:pPr>
    </w:lvl>
    <w:lvl w:ilvl="3" w:tplc="0425000F" w:tentative="1">
      <w:start w:val="1"/>
      <w:numFmt w:val="decimal"/>
      <w:lvlText w:val="%4."/>
      <w:lvlJc w:val="left"/>
      <w:pPr>
        <w:ind w:left="2662" w:hanging="360"/>
      </w:pPr>
    </w:lvl>
    <w:lvl w:ilvl="4" w:tplc="04250019" w:tentative="1">
      <w:start w:val="1"/>
      <w:numFmt w:val="lowerLetter"/>
      <w:lvlText w:val="%5."/>
      <w:lvlJc w:val="left"/>
      <w:pPr>
        <w:ind w:left="3382" w:hanging="360"/>
      </w:pPr>
    </w:lvl>
    <w:lvl w:ilvl="5" w:tplc="0425001B" w:tentative="1">
      <w:start w:val="1"/>
      <w:numFmt w:val="lowerRoman"/>
      <w:lvlText w:val="%6."/>
      <w:lvlJc w:val="right"/>
      <w:pPr>
        <w:ind w:left="4102" w:hanging="180"/>
      </w:pPr>
    </w:lvl>
    <w:lvl w:ilvl="6" w:tplc="0425000F" w:tentative="1">
      <w:start w:val="1"/>
      <w:numFmt w:val="decimal"/>
      <w:lvlText w:val="%7."/>
      <w:lvlJc w:val="left"/>
      <w:pPr>
        <w:ind w:left="4822" w:hanging="360"/>
      </w:pPr>
    </w:lvl>
    <w:lvl w:ilvl="7" w:tplc="04250019" w:tentative="1">
      <w:start w:val="1"/>
      <w:numFmt w:val="lowerLetter"/>
      <w:lvlText w:val="%8."/>
      <w:lvlJc w:val="left"/>
      <w:pPr>
        <w:ind w:left="5542" w:hanging="360"/>
      </w:pPr>
    </w:lvl>
    <w:lvl w:ilvl="8" w:tplc="0425001B" w:tentative="1">
      <w:start w:val="1"/>
      <w:numFmt w:val="lowerRoman"/>
      <w:lvlText w:val="%9."/>
      <w:lvlJc w:val="right"/>
      <w:pPr>
        <w:ind w:left="6262" w:hanging="180"/>
      </w:pPr>
    </w:lvl>
  </w:abstractNum>
  <w:abstractNum w:abstractNumId="35" w15:restartNumberingAfterBreak="0">
    <w:nsid w:val="63D937C9"/>
    <w:multiLevelType w:val="hybridMultilevel"/>
    <w:tmpl w:val="01AA148E"/>
    <w:lvl w:ilvl="0" w:tplc="AFD4F47C">
      <w:start w:val="6"/>
      <w:numFmt w:val="bullet"/>
      <w:lvlText w:val="-"/>
      <w:lvlJc w:val="left"/>
      <w:pPr>
        <w:ind w:left="630" w:hanging="360"/>
      </w:pPr>
      <w:rPr>
        <w:rFonts w:ascii="Times New Roman" w:eastAsia="Times New Roman" w:hAnsi="Times New Roman" w:cs="Times New Roman" w:hint="default"/>
      </w:rPr>
    </w:lvl>
    <w:lvl w:ilvl="1" w:tplc="04250003">
      <w:start w:val="1"/>
      <w:numFmt w:val="bullet"/>
      <w:lvlText w:val="o"/>
      <w:lvlJc w:val="left"/>
      <w:pPr>
        <w:ind w:left="1350" w:hanging="360"/>
      </w:pPr>
      <w:rPr>
        <w:rFonts w:ascii="Courier New" w:hAnsi="Courier New" w:cs="Courier New" w:hint="default"/>
      </w:rPr>
    </w:lvl>
    <w:lvl w:ilvl="2" w:tplc="04250005" w:tentative="1">
      <w:start w:val="1"/>
      <w:numFmt w:val="bullet"/>
      <w:lvlText w:val=""/>
      <w:lvlJc w:val="left"/>
      <w:pPr>
        <w:ind w:left="2070" w:hanging="360"/>
      </w:pPr>
      <w:rPr>
        <w:rFonts w:ascii="Wingdings" w:hAnsi="Wingdings" w:hint="default"/>
      </w:rPr>
    </w:lvl>
    <w:lvl w:ilvl="3" w:tplc="04250001" w:tentative="1">
      <w:start w:val="1"/>
      <w:numFmt w:val="bullet"/>
      <w:lvlText w:val=""/>
      <w:lvlJc w:val="left"/>
      <w:pPr>
        <w:ind w:left="2790" w:hanging="360"/>
      </w:pPr>
      <w:rPr>
        <w:rFonts w:ascii="Symbol" w:hAnsi="Symbol" w:hint="default"/>
      </w:rPr>
    </w:lvl>
    <w:lvl w:ilvl="4" w:tplc="04250003" w:tentative="1">
      <w:start w:val="1"/>
      <w:numFmt w:val="bullet"/>
      <w:lvlText w:val="o"/>
      <w:lvlJc w:val="left"/>
      <w:pPr>
        <w:ind w:left="3510" w:hanging="360"/>
      </w:pPr>
      <w:rPr>
        <w:rFonts w:ascii="Courier New" w:hAnsi="Courier New" w:cs="Courier New" w:hint="default"/>
      </w:rPr>
    </w:lvl>
    <w:lvl w:ilvl="5" w:tplc="04250005" w:tentative="1">
      <w:start w:val="1"/>
      <w:numFmt w:val="bullet"/>
      <w:lvlText w:val=""/>
      <w:lvlJc w:val="left"/>
      <w:pPr>
        <w:ind w:left="4230" w:hanging="360"/>
      </w:pPr>
      <w:rPr>
        <w:rFonts w:ascii="Wingdings" w:hAnsi="Wingdings" w:hint="default"/>
      </w:rPr>
    </w:lvl>
    <w:lvl w:ilvl="6" w:tplc="04250001" w:tentative="1">
      <w:start w:val="1"/>
      <w:numFmt w:val="bullet"/>
      <w:lvlText w:val=""/>
      <w:lvlJc w:val="left"/>
      <w:pPr>
        <w:ind w:left="4950" w:hanging="360"/>
      </w:pPr>
      <w:rPr>
        <w:rFonts w:ascii="Symbol" w:hAnsi="Symbol" w:hint="default"/>
      </w:rPr>
    </w:lvl>
    <w:lvl w:ilvl="7" w:tplc="04250003" w:tentative="1">
      <w:start w:val="1"/>
      <w:numFmt w:val="bullet"/>
      <w:lvlText w:val="o"/>
      <w:lvlJc w:val="left"/>
      <w:pPr>
        <w:ind w:left="5670" w:hanging="360"/>
      </w:pPr>
      <w:rPr>
        <w:rFonts w:ascii="Courier New" w:hAnsi="Courier New" w:cs="Courier New" w:hint="default"/>
      </w:rPr>
    </w:lvl>
    <w:lvl w:ilvl="8" w:tplc="04250005" w:tentative="1">
      <w:start w:val="1"/>
      <w:numFmt w:val="bullet"/>
      <w:lvlText w:val=""/>
      <w:lvlJc w:val="left"/>
      <w:pPr>
        <w:ind w:left="6390" w:hanging="360"/>
      </w:pPr>
      <w:rPr>
        <w:rFonts w:ascii="Wingdings" w:hAnsi="Wingdings" w:hint="default"/>
      </w:rPr>
    </w:lvl>
  </w:abstractNum>
  <w:abstractNum w:abstractNumId="36" w15:restartNumberingAfterBreak="0">
    <w:nsid w:val="65455CED"/>
    <w:multiLevelType w:val="hybridMultilevel"/>
    <w:tmpl w:val="438A97EA"/>
    <w:lvl w:ilvl="0" w:tplc="EA6E23B2">
      <w:start w:val="1"/>
      <w:numFmt w:val="bullet"/>
      <w:lvlText w:val=""/>
      <w:lvlJc w:val="left"/>
      <w:pPr>
        <w:tabs>
          <w:tab w:val="num" w:pos="720"/>
        </w:tabs>
        <w:ind w:left="720" w:hanging="360"/>
      </w:pPr>
      <w:rPr>
        <w:rFonts w:ascii="Symbol" w:hAnsi="Symbol" w:hint="default"/>
        <w:sz w:val="16"/>
      </w:rPr>
    </w:lvl>
    <w:lvl w:ilvl="1" w:tplc="04190019">
      <w:start w:val="2"/>
      <w:numFmt w:val="decimal"/>
      <w:lvlText w:val="%2."/>
      <w:lvlJc w:val="left"/>
      <w:pPr>
        <w:tabs>
          <w:tab w:val="num" w:pos="1440"/>
        </w:tabs>
        <w:ind w:left="1440" w:hanging="360"/>
      </w:pPr>
      <w:rPr>
        <w:rFonts w:hint="default"/>
        <w:sz w:val="16"/>
      </w:rPr>
    </w:lvl>
    <w:lvl w:ilvl="2" w:tplc="0419001B">
      <w:start w:val="5"/>
      <w:numFmt w:val="decimal"/>
      <w:lvlText w:val="%3"/>
      <w:lvlJc w:val="left"/>
      <w:pPr>
        <w:tabs>
          <w:tab w:val="num" w:pos="2160"/>
        </w:tabs>
        <w:ind w:left="2160" w:hanging="360"/>
      </w:pPr>
      <w:rPr>
        <w:rFonts w:hint="default"/>
      </w:rPr>
    </w:lvl>
    <w:lvl w:ilvl="3" w:tplc="0419000F">
      <w:start w:val="1"/>
      <w:numFmt w:val="lowerLetter"/>
      <w:lvlText w:val="%4)"/>
      <w:lvlJc w:val="left"/>
      <w:pPr>
        <w:tabs>
          <w:tab w:val="num" w:pos="2880"/>
        </w:tabs>
        <w:ind w:left="2880" w:hanging="360"/>
      </w:pPr>
      <w:rPr>
        <w:rFonts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54E1F94"/>
    <w:multiLevelType w:val="hybridMultilevel"/>
    <w:tmpl w:val="6A223182"/>
    <w:lvl w:ilvl="0" w:tplc="5AFAA8B4">
      <w:start w:val="2"/>
      <w:numFmt w:val="bullet"/>
      <w:lvlText w:val="-"/>
      <w:lvlJc w:val="left"/>
      <w:pPr>
        <w:ind w:left="720" w:hanging="360"/>
      </w:pPr>
      <w:rPr>
        <w:rFonts w:ascii="Times New Roman" w:eastAsia="Times New Roman"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38" w15:restartNumberingAfterBreak="0">
    <w:nsid w:val="67D8240F"/>
    <w:multiLevelType w:val="hybridMultilevel"/>
    <w:tmpl w:val="7CD435EC"/>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9" w15:restartNumberingAfterBreak="0">
    <w:nsid w:val="6D3B4345"/>
    <w:multiLevelType w:val="hybridMultilevel"/>
    <w:tmpl w:val="FB8A74FA"/>
    <w:lvl w:ilvl="0" w:tplc="07A80ADC">
      <w:start w:val="1"/>
      <w:numFmt w:val="decimal"/>
      <w:lvlText w:val="[%1]"/>
      <w:lvlJc w:val="left"/>
      <w:pPr>
        <w:ind w:left="502" w:hanging="360"/>
      </w:pPr>
      <w:rPr>
        <w:rFonts w:ascii="Times New Roman" w:hAnsi="Times New Roman" w:hint="default"/>
        <w:sz w:val="24"/>
        <w:szCs w:val="28"/>
      </w:rPr>
    </w:lvl>
    <w:lvl w:ilvl="1" w:tplc="04250019" w:tentative="1">
      <w:start w:val="1"/>
      <w:numFmt w:val="lowerLetter"/>
      <w:lvlText w:val="%2."/>
      <w:lvlJc w:val="left"/>
      <w:pPr>
        <w:ind w:left="1222" w:hanging="360"/>
      </w:pPr>
    </w:lvl>
    <w:lvl w:ilvl="2" w:tplc="0425001B" w:tentative="1">
      <w:start w:val="1"/>
      <w:numFmt w:val="lowerRoman"/>
      <w:lvlText w:val="%3."/>
      <w:lvlJc w:val="right"/>
      <w:pPr>
        <w:ind w:left="1942" w:hanging="180"/>
      </w:pPr>
    </w:lvl>
    <w:lvl w:ilvl="3" w:tplc="0425000F" w:tentative="1">
      <w:start w:val="1"/>
      <w:numFmt w:val="decimal"/>
      <w:lvlText w:val="%4."/>
      <w:lvlJc w:val="left"/>
      <w:pPr>
        <w:ind w:left="2662" w:hanging="360"/>
      </w:pPr>
    </w:lvl>
    <w:lvl w:ilvl="4" w:tplc="04250019" w:tentative="1">
      <w:start w:val="1"/>
      <w:numFmt w:val="lowerLetter"/>
      <w:lvlText w:val="%5."/>
      <w:lvlJc w:val="left"/>
      <w:pPr>
        <w:ind w:left="3382" w:hanging="360"/>
      </w:pPr>
    </w:lvl>
    <w:lvl w:ilvl="5" w:tplc="0425001B" w:tentative="1">
      <w:start w:val="1"/>
      <w:numFmt w:val="lowerRoman"/>
      <w:lvlText w:val="%6."/>
      <w:lvlJc w:val="right"/>
      <w:pPr>
        <w:ind w:left="4102" w:hanging="180"/>
      </w:pPr>
    </w:lvl>
    <w:lvl w:ilvl="6" w:tplc="0425000F" w:tentative="1">
      <w:start w:val="1"/>
      <w:numFmt w:val="decimal"/>
      <w:lvlText w:val="%7."/>
      <w:lvlJc w:val="left"/>
      <w:pPr>
        <w:ind w:left="4822" w:hanging="360"/>
      </w:pPr>
    </w:lvl>
    <w:lvl w:ilvl="7" w:tplc="04250019" w:tentative="1">
      <w:start w:val="1"/>
      <w:numFmt w:val="lowerLetter"/>
      <w:lvlText w:val="%8."/>
      <w:lvlJc w:val="left"/>
      <w:pPr>
        <w:ind w:left="5542" w:hanging="360"/>
      </w:pPr>
    </w:lvl>
    <w:lvl w:ilvl="8" w:tplc="0425001B" w:tentative="1">
      <w:start w:val="1"/>
      <w:numFmt w:val="lowerRoman"/>
      <w:lvlText w:val="%9."/>
      <w:lvlJc w:val="right"/>
      <w:pPr>
        <w:ind w:left="6262" w:hanging="180"/>
      </w:pPr>
    </w:lvl>
  </w:abstractNum>
  <w:abstractNum w:abstractNumId="40" w15:restartNumberingAfterBreak="0">
    <w:nsid w:val="6DAE6A9F"/>
    <w:multiLevelType w:val="multilevel"/>
    <w:tmpl w:val="C4D0EDDA"/>
    <w:lvl w:ilvl="0">
      <w:start w:val="1"/>
      <w:numFmt w:val="decimal"/>
      <w:pStyle w:val="emcsbullet2blueitalic"/>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pStyle w:val="Header"/>
      <w:lvlText w:val="%1.%2.%3"/>
      <w:lvlJc w:val="left"/>
      <w:pPr>
        <w:tabs>
          <w:tab w:val="num" w:pos="567"/>
        </w:tabs>
        <w:ind w:left="567" w:hanging="567"/>
      </w:pPr>
      <w:rPr>
        <w:rFonts w:hint="default"/>
      </w:rPr>
    </w:lvl>
    <w:lvl w:ilvl="3">
      <w:start w:val="1"/>
      <w:numFmt w:val="decimal"/>
      <w:lvlText w:val="%1.%2.%3.%4"/>
      <w:lvlJc w:val="left"/>
      <w:pPr>
        <w:tabs>
          <w:tab w:val="num" w:pos="2361"/>
        </w:tabs>
        <w:ind w:left="2361" w:hanging="2361"/>
      </w:pPr>
      <w:rPr>
        <w:rFonts w:hint="default"/>
      </w:rPr>
    </w:lvl>
    <w:lvl w:ilvl="4">
      <w:start w:val="1"/>
      <w:numFmt w:val="decimal"/>
      <w:lvlText w:val="%1.%2.%3.%4.%5"/>
      <w:lvlJc w:val="left"/>
      <w:pPr>
        <w:tabs>
          <w:tab w:val="num" w:pos="2505"/>
        </w:tabs>
        <w:ind w:left="2505" w:hanging="2505"/>
      </w:pPr>
      <w:rPr>
        <w:rFonts w:hint="default"/>
      </w:rPr>
    </w:lvl>
    <w:lvl w:ilvl="5">
      <w:start w:val="1"/>
      <w:numFmt w:val="decimal"/>
      <w:lvlText w:val="%1.%2.%3.%4.%5.%6"/>
      <w:lvlJc w:val="left"/>
      <w:pPr>
        <w:tabs>
          <w:tab w:val="num" w:pos="2649"/>
        </w:tabs>
        <w:ind w:left="2649" w:hanging="2649"/>
      </w:pPr>
      <w:rPr>
        <w:rFonts w:hint="default"/>
      </w:rPr>
    </w:lvl>
    <w:lvl w:ilvl="6">
      <w:start w:val="1"/>
      <w:numFmt w:val="decimal"/>
      <w:lvlText w:val="%1.%2.%3.%4.%5.%6.%7"/>
      <w:lvlJc w:val="left"/>
      <w:pPr>
        <w:tabs>
          <w:tab w:val="num" w:pos="2793"/>
        </w:tabs>
        <w:ind w:left="2793" w:hanging="1296"/>
      </w:pPr>
      <w:rPr>
        <w:rFonts w:hint="default"/>
      </w:rPr>
    </w:lvl>
    <w:lvl w:ilvl="7">
      <w:start w:val="1"/>
      <w:numFmt w:val="decimal"/>
      <w:lvlText w:val="%1.%2.%3.%4.%5.%6.%7.%8"/>
      <w:lvlJc w:val="left"/>
      <w:pPr>
        <w:tabs>
          <w:tab w:val="num" w:pos="2937"/>
        </w:tabs>
        <w:ind w:left="2937" w:hanging="1440"/>
      </w:pPr>
      <w:rPr>
        <w:rFonts w:hint="default"/>
      </w:rPr>
    </w:lvl>
    <w:lvl w:ilvl="8">
      <w:start w:val="1"/>
      <w:numFmt w:val="decimal"/>
      <w:lvlText w:val="%1.%2.%3.%4.%5.%6.%7.%8.%9"/>
      <w:lvlJc w:val="left"/>
      <w:pPr>
        <w:tabs>
          <w:tab w:val="num" w:pos="3081"/>
        </w:tabs>
        <w:ind w:left="3081" w:hanging="1584"/>
      </w:pPr>
      <w:rPr>
        <w:rFonts w:hint="default"/>
      </w:rPr>
    </w:lvl>
  </w:abstractNum>
  <w:abstractNum w:abstractNumId="41" w15:restartNumberingAfterBreak="0">
    <w:nsid w:val="734F65ED"/>
    <w:multiLevelType w:val="hybridMultilevel"/>
    <w:tmpl w:val="5E649716"/>
    <w:lvl w:ilvl="0" w:tplc="ADDC6918">
      <w:start w:val="1"/>
      <w:numFmt w:val="decimal"/>
      <w:lvlText w:val="%1)"/>
      <w:lvlJc w:val="left"/>
      <w:pPr>
        <w:ind w:left="360" w:hanging="360"/>
      </w:pPr>
      <w:rPr>
        <w:rFonts w:ascii="Times New Roman" w:eastAsia="Times New Roman" w:hAnsi="Times New Roman" w:cs="Times New Roman"/>
      </w:rPr>
    </w:lvl>
    <w:lvl w:ilvl="1" w:tplc="04250019">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42" w15:restartNumberingAfterBreak="0">
    <w:nsid w:val="77154229"/>
    <w:multiLevelType w:val="hybridMultilevel"/>
    <w:tmpl w:val="8BA60B7E"/>
    <w:lvl w:ilvl="0" w:tplc="04250017">
      <w:start w:val="1"/>
      <w:numFmt w:val="lowerLetter"/>
      <w:lvlText w:val="%1)"/>
      <w:lvlJc w:val="left"/>
      <w:pPr>
        <w:ind w:left="720" w:hanging="360"/>
      </w:pPr>
      <w:rPr>
        <w:rFonts w:hint="default"/>
        <w:color w:val="auto"/>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3" w15:restartNumberingAfterBreak="0">
    <w:nsid w:val="7CA77598"/>
    <w:multiLevelType w:val="hybridMultilevel"/>
    <w:tmpl w:val="43568C78"/>
    <w:lvl w:ilvl="0" w:tplc="0425000F">
      <w:start w:val="1"/>
      <w:numFmt w:val="decimal"/>
      <w:lvlText w:val="%1."/>
      <w:lvlJc w:val="left"/>
      <w:pPr>
        <w:ind w:left="720" w:hanging="360"/>
      </w:p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4" w15:restartNumberingAfterBreak="0">
    <w:nsid w:val="7F3F5E73"/>
    <w:multiLevelType w:val="hybridMultilevel"/>
    <w:tmpl w:val="3B7C8510"/>
    <w:lvl w:ilvl="0" w:tplc="0425000F">
      <w:start w:val="1"/>
      <w:numFmt w:val="decimal"/>
      <w:lvlText w:val="%1."/>
      <w:lvlJc w:val="left"/>
      <w:pPr>
        <w:ind w:left="502" w:hanging="360"/>
      </w:pPr>
      <w:rPr>
        <w:rFonts w:hint="default"/>
        <w:sz w:val="24"/>
        <w:szCs w:val="28"/>
      </w:rPr>
    </w:lvl>
    <w:lvl w:ilvl="1" w:tplc="04250019" w:tentative="1">
      <w:start w:val="1"/>
      <w:numFmt w:val="lowerLetter"/>
      <w:lvlText w:val="%2."/>
      <w:lvlJc w:val="left"/>
      <w:pPr>
        <w:ind w:left="1222" w:hanging="360"/>
      </w:pPr>
    </w:lvl>
    <w:lvl w:ilvl="2" w:tplc="0425001B" w:tentative="1">
      <w:start w:val="1"/>
      <w:numFmt w:val="lowerRoman"/>
      <w:lvlText w:val="%3."/>
      <w:lvlJc w:val="right"/>
      <w:pPr>
        <w:ind w:left="1942" w:hanging="180"/>
      </w:pPr>
    </w:lvl>
    <w:lvl w:ilvl="3" w:tplc="0425000F" w:tentative="1">
      <w:start w:val="1"/>
      <w:numFmt w:val="decimal"/>
      <w:lvlText w:val="%4."/>
      <w:lvlJc w:val="left"/>
      <w:pPr>
        <w:ind w:left="2662" w:hanging="360"/>
      </w:pPr>
    </w:lvl>
    <w:lvl w:ilvl="4" w:tplc="04250019" w:tentative="1">
      <w:start w:val="1"/>
      <w:numFmt w:val="lowerLetter"/>
      <w:lvlText w:val="%5."/>
      <w:lvlJc w:val="left"/>
      <w:pPr>
        <w:ind w:left="3382" w:hanging="360"/>
      </w:pPr>
    </w:lvl>
    <w:lvl w:ilvl="5" w:tplc="0425001B" w:tentative="1">
      <w:start w:val="1"/>
      <w:numFmt w:val="lowerRoman"/>
      <w:lvlText w:val="%6."/>
      <w:lvlJc w:val="right"/>
      <w:pPr>
        <w:ind w:left="4102" w:hanging="180"/>
      </w:pPr>
    </w:lvl>
    <w:lvl w:ilvl="6" w:tplc="0425000F" w:tentative="1">
      <w:start w:val="1"/>
      <w:numFmt w:val="decimal"/>
      <w:lvlText w:val="%7."/>
      <w:lvlJc w:val="left"/>
      <w:pPr>
        <w:ind w:left="4822" w:hanging="360"/>
      </w:pPr>
    </w:lvl>
    <w:lvl w:ilvl="7" w:tplc="04250019" w:tentative="1">
      <w:start w:val="1"/>
      <w:numFmt w:val="lowerLetter"/>
      <w:lvlText w:val="%8."/>
      <w:lvlJc w:val="left"/>
      <w:pPr>
        <w:ind w:left="5542" w:hanging="360"/>
      </w:pPr>
    </w:lvl>
    <w:lvl w:ilvl="8" w:tplc="0425001B" w:tentative="1">
      <w:start w:val="1"/>
      <w:numFmt w:val="lowerRoman"/>
      <w:lvlText w:val="%9."/>
      <w:lvlJc w:val="right"/>
      <w:pPr>
        <w:ind w:left="6262" w:hanging="180"/>
      </w:pPr>
    </w:lvl>
  </w:abstractNum>
  <w:num w:numId="1">
    <w:abstractNumId w:val="40"/>
  </w:num>
  <w:num w:numId="2">
    <w:abstractNumId w:val="15"/>
  </w:num>
  <w:num w:numId="3">
    <w:abstractNumId w:val="0"/>
  </w:num>
  <w:num w:numId="4">
    <w:abstractNumId w:val="36"/>
  </w:num>
  <w:num w:numId="5">
    <w:abstractNumId w:val="17"/>
  </w:num>
  <w:num w:numId="6">
    <w:abstractNumId w:val="4"/>
  </w:num>
  <w:num w:numId="7">
    <w:abstractNumId w:val="38"/>
  </w:num>
  <w:num w:numId="8">
    <w:abstractNumId w:val="21"/>
  </w:num>
  <w:num w:numId="9">
    <w:abstractNumId w:val="41"/>
  </w:num>
  <w:num w:numId="10">
    <w:abstractNumId w:val="28"/>
  </w:num>
  <w:num w:numId="11">
    <w:abstractNumId w:val="8"/>
  </w:num>
  <w:num w:numId="12">
    <w:abstractNumId w:val="5"/>
  </w:num>
  <w:num w:numId="13">
    <w:abstractNumId w:val="31"/>
  </w:num>
  <w:num w:numId="14">
    <w:abstractNumId w:val="39"/>
  </w:num>
  <w:num w:numId="15">
    <w:abstractNumId w:val="44"/>
  </w:num>
  <w:num w:numId="16">
    <w:abstractNumId w:val="10"/>
  </w:num>
  <w:num w:numId="17">
    <w:abstractNumId w:val="32"/>
  </w:num>
  <w:num w:numId="18">
    <w:abstractNumId w:val="34"/>
  </w:num>
  <w:num w:numId="19">
    <w:abstractNumId w:val="35"/>
  </w:num>
  <w:num w:numId="20">
    <w:abstractNumId w:val="14"/>
  </w:num>
  <w:num w:numId="21">
    <w:abstractNumId w:val="9"/>
  </w:num>
  <w:num w:numId="22">
    <w:abstractNumId w:val="7"/>
  </w:num>
  <w:num w:numId="23">
    <w:abstractNumId w:val="37"/>
  </w:num>
  <w:num w:numId="24">
    <w:abstractNumId w:val="3"/>
  </w:num>
  <w:num w:numId="25">
    <w:abstractNumId w:val="27"/>
  </w:num>
  <w:num w:numId="26">
    <w:abstractNumId w:val="12"/>
  </w:num>
  <w:num w:numId="27">
    <w:abstractNumId w:val="20"/>
  </w:num>
  <w:num w:numId="28">
    <w:abstractNumId w:val="18"/>
  </w:num>
  <w:num w:numId="29">
    <w:abstractNumId w:val="22"/>
  </w:num>
  <w:num w:numId="30">
    <w:abstractNumId w:val="2"/>
  </w:num>
  <w:num w:numId="31">
    <w:abstractNumId w:val="23"/>
  </w:num>
  <w:num w:numId="32">
    <w:abstractNumId w:val="25"/>
  </w:num>
  <w:num w:numId="33">
    <w:abstractNumId w:val="24"/>
  </w:num>
  <w:num w:numId="34">
    <w:abstractNumId w:val="1"/>
  </w:num>
  <w:num w:numId="35">
    <w:abstractNumId w:val="19"/>
  </w:num>
  <w:num w:numId="36">
    <w:abstractNumId w:val="29"/>
  </w:num>
  <w:num w:numId="37">
    <w:abstractNumId w:val="16"/>
  </w:num>
  <w:num w:numId="38">
    <w:abstractNumId w:val="6"/>
  </w:num>
  <w:num w:numId="39">
    <w:abstractNumId w:val="43"/>
  </w:num>
  <w:num w:numId="40">
    <w:abstractNumId w:val="30"/>
  </w:num>
  <w:num w:numId="41">
    <w:abstractNumId w:val="42"/>
  </w:num>
  <w:num w:numId="42">
    <w:abstractNumId w:val="11"/>
  </w:num>
  <w:num w:numId="43">
    <w:abstractNumId w:val="26"/>
  </w:num>
  <w:num w:numId="44">
    <w:abstractNumId w:val="13"/>
  </w:num>
  <w:num w:numId="45">
    <w:abstractNumId w:val="3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oNotTrackFormatting/>
  <w:defaultTabStop w:val="720"/>
  <w:hyphenationZone w:val="425"/>
  <w:drawingGridHorizontalSpacing w:val="110"/>
  <w:displayHorizontalDrawingGridEvery w:val="2"/>
  <w:noPunctuationKerning/>
  <w:characterSpacingControl w:val="doNotCompress"/>
  <w:hdrShapeDefaults>
    <o:shapedefaults v:ext="edit" spidmax="1249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F22"/>
    <w:rsid w:val="000028BC"/>
    <w:rsid w:val="00003269"/>
    <w:rsid w:val="000039A5"/>
    <w:rsid w:val="00004174"/>
    <w:rsid w:val="00015445"/>
    <w:rsid w:val="00015D9F"/>
    <w:rsid w:val="00016F8E"/>
    <w:rsid w:val="00017E74"/>
    <w:rsid w:val="000214AA"/>
    <w:rsid w:val="00021527"/>
    <w:rsid w:val="00024398"/>
    <w:rsid w:val="00025699"/>
    <w:rsid w:val="000318E0"/>
    <w:rsid w:val="00037081"/>
    <w:rsid w:val="00037F61"/>
    <w:rsid w:val="00040DF9"/>
    <w:rsid w:val="000419BF"/>
    <w:rsid w:val="00041B72"/>
    <w:rsid w:val="00042198"/>
    <w:rsid w:val="00042E80"/>
    <w:rsid w:val="00044068"/>
    <w:rsid w:val="0004556C"/>
    <w:rsid w:val="00045EFB"/>
    <w:rsid w:val="00047ADA"/>
    <w:rsid w:val="00047F17"/>
    <w:rsid w:val="00050090"/>
    <w:rsid w:val="00050EA7"/>
    <w:rsid w:val="00051372"/>
    <w:rsid w:val="00051DE8"/>
    <w:rsid w:val="00052671"/>
    <w:rsid w:val="000530E7"/>
    <w:rsid w:val="00053B73"/>
    <w:rsid w:val="000551D0"/>
    <w:rsid w:val="0005621C"/>
    <w:rsid w:val="00061052"/>
    <w:rsid w:val="00061D4E"/>
    <w:rsid w:val="00061F06"/>
    <w:rsid w:val="0006472C"/>
    <w:rsid w:val="00071E2E"/>
    <w:rsid w:val="000733D1"/>
    <w:rsid w:val="00073461"/>
    <w:rsid w:val="000755AA"/>
    <w:rsid w:val="00076D74"/>
    <w:rsid w:val="0008180A"/>
    <w:rsid w:val="000818C1"/>
    <w:rsid w:val="00082D95"/>
    <w:rsid w:val="0009001A"/>
    <w:rsid w:val="00092677"/>
    <w:rsid w:val="0009361D"/>
    <w:rsid w:val="00093B5B"/>
    <w:rsid w:val="00095082"/>
    <w:rsid w:val="000956F4"/>
    <w:rsid w:val="00095EB3"/>
    <w:rsid w:val="00096781"/>
    <w:rsid w:val="00097C04"/>
    <w:rsid w:val="000A0B1B"/>
    <w:rsid w:val="000A5590"/>
    <w:rsid w:val="000A68EF"/>
    <w:rsid w:val="000A6EB8"/>
    <w:rsid w:val="000A79F2"/>
    <w:rsid w:val="000A7F94"/>
    <w:rsid w:val="000B3241"/>
    <w:rsid w:val="000B40E5"/>
    <w:rsid w:val="000B569F"/>
    <w:rsid w:val="000B6D66"/>
    <w:rsid w:val="000B7598"/>
    <w:rsid w:val="000C0261"/>
    <w:rsid w:val="000C1070"/>
    <w:rsid w:val="000C2897"/>
    <w:rsid w:val="000C2E97"/>
    <w:rsid w:val="000C3DC5"/>
    <w:rsid w:val="000C4A5E"/>
    <w:rsid w:val="000C5132"/>
    <w:rsid w:val="000C7F34"/>
    <w:rsid w:val="000D03B3"/>
    <w:rsid w:val="000D3836"/>
    <w:rsid w:val="000D3E3A"/>
    <w:rsid w:val="000D5133"/>
    <w:rsid w:val="000E0E76"/>
    <w:rsid w:val="000E477D"/>
    <w:rsid w:val="000E560E"/>
    <w:rsid w:val="000E587E"/>
    <w:rsid w:val="000E66C1"/>
    <w:rsid w:val="000E6FD5"/>
    <w:rsid w:val="000F37DE"/>
    <w:rsid w:val="00103E94"/>
    <w:rsid w:val="00104613"/>
    <w:rsid w:val="00104915"/>
    <w:rsid w:val="001071DF"/>
    <w:rsid w:val="001075EE"/>
    <w:rsid w:val="0011244B"/>
    <w:rsid w:val="001137C5"/>
    <w:rsid w:val="0011382A"/>
    <w:rsid w:val="00115670"/>
    <w:rsid w:val="00117D15"/>
    <w:rsid w:val="001210EC"/>
    <w:rsid w:val="001226C4"/>
    <w:rsid w:val="001245BD"/>
    <w:rsid w:val="001274B4"/>
    <w:rsid w:val="00131BFF"/>
    <w:rsid w:val="00141A94"/>
    <w:rsid w:val="00145C01"/>
    <w:rsid w:val="00150287"/>
    <w:rsid w:val="00150BE4"/>
    <w:rsid w:val="00152097"/>
    <w:rsid w:val="00152A4B"/>
    <w:rsid w:val="00153420"/>
    <w:rsid w:val="0015525D"/>
    <w:rsid w:val="00161400"/>
    <w:rsid w:val="00161A0A"/>
    <w:rsid w:val="00167388"/>
    <w:rsid w:val="00171DD0"/>
    <w:rsid w:val="00172C1E"/>
    <w:rsid w:val="00173FCA"/>
    <w:rsid w:val="0017720D"/>
    <w:rsid w:val="00182847"/>
    <w:rsid w:val="001879A9"/>
    <w:rsid w:val="00190EB0"/>
    <w:rsid w:val="001916BD"/>
    <w:rsid w:val="001920F9"/>
    <w:rsid w:val="0019448F"/>
    <w:rsid w:val="00197458"/>
    <w:rsid w:val="001A28EC"/>
    <w:rsid w:val="001A4647"/>
    <w:rsid w:val="001A5F34"/>
    <w:rsid w:val="001A63CF"/>
    <w:rsid w:val="001A664F"/>
    <w:rsid w:val="001A6B0F"/>
    <w:rsid w:val="001A7A65"/>
    <w:rsid w:val="001B49A4"/>
    <w:rsid w:val="001B527A"/>
    <w:rsid w:val="001B5954"/>
    <w:rsid w:val="001B703B"/>
    <w:rsid w:val="001C01D4"/>
    <w:rsid w:val="001C13E1"/>
    <w:rsid w:val="001C1888"/>
    <w:rsid w:val="001C25E7"/>
    <w:rsid w:val="001C4921"/>
    <w:rsid w:val="001C4B81"/>
    <w:rsid w:val="001C533B"/>
    <w:rsid w:val="001D2B2A"/>
    <w:rsid w:val="001D2DA4"/>
    <w:rsid w:val="001D39C8"/>
    <w:rsid w:val="001D7C00"/>
    <w:rsid w:val="001E36E8"/>
    <w:rsid w:val="001E3CF9"/>
    <w:rsid w:val="001E3FB6"/>
    <w:rsid w:val="001E5E92"/>
    <w:rsid w:val="001F04D8"/>
    <w:rsid w:val="001F0B24"/>
    <w:rsid w:val="001F4314"/>
    <w:rsid w:val="001F669A"/>
    <w:rsid w:val="001F76BE"/>
    <w:rsid w:val="00200B6A"/>
    <w:rsid w:val="002039CE"/>
    <w:rsid w:val="00207157"/>
    <w:rsid w:val="002103FE"/>
    <w:rsid w:val="00216688"/>
    <w:rsid w:val="002175E3"/>
    <w:rsid w:val="00217847"/>
    <w:rsid w:val="00217EEE"/>
    <w:rsid w:val="0022105B"/>
    <w:rsid w:val="00221E09"/>
    <w:rsid w:val="002223B5"/>
    <w:rsid w:val="00222D16"/>
    <w:rsid w:val="00225512"/>
    <w:rsid w:val="00230B65"/>
    <w:rsid w:val="00231A66"/>
    <w:rsid w:val="00232FE7"/>
    <w:rsid w:val="002357CF"/>
    <w:rsid w:val="00236F4D"/>
    <w:rsid w:val="00243C59"/>
    <w:rsid w:val="002464D5"/>
    <w:rsid w:val="002510B5"/>
    <w:rsid w:val="0025182C"/>
    <w:rsid w:val="00251A2C"/>
    <w:rsid w:val="0025263B"/>
    <w:rsid w:val="0025319C"/>
    <w:rsid w:val="002532F7"/>
    <w:rsid w:val="00253827"/>
    <w:rsid w:val="00253C62"/>
    <w:rsid w:val="00261000"/>
    <w:rsid w:val="0026410D"/>
    <w:rsid w:val="00265095"/>
    <w:rsid w:val="002703B5"/>
    <w:rsid w:val="0027628B"/>
    <w:rsid w:val="00282726"/>
    <w:rsid w:val="002834DB"/>
    <w:rsid w:val="00283C42"/>
    <w:rsid w:val="00283CD8"/>
    <w:rsid w:val="00284914"/>
    <w:rsid w:val="00285765"/>
    <w:rsid w:val="00290909"/>
    <w:rsid w:val="002939C1"/>
    <w:rsid w:val="002943A5"/>
    <w:rsid w:val="002949A2"/>
    <w:rsid w:val="002979D6"/>
    <w:rsid w:val="002A10CA"/>
    <w:rsid w:val="002A226D"/>
    <w:rsid w:val="002A3612"/>
    <w:rsid w:val="002A779A"/>
    <w:rsid w:val="002B2415"/>
    <w:rsid w:val="002B337D"/>
    <w:rsid w:val="002B3627"/>
    <w:rsid w:val="002C1FCD"/>
    <w:rsid w:val="002C51D9"/>
    <w:rsid w:val="002C7039"/>
    <w:rsid w:val="002D5619"/>
    <w:rsid w:val="002D5FBB"/>
    <w:rsid w:val="002D68C9"/>
    <w:rsid w:val="002D71A1"/>
    <w:rsid w:val="002E0404"/>
    <w:rsid w:val="002E07EB"/>
    <w:rsid w:val="002E0D56"/>
    <w:rsid w:val="002E12C0"/>
    <w:rsid w:val="002E3107"/>
    <w:rsid w:val="002E41C0"/>
    <w:rsid w:val="002E6413"/>
    <w:rsid w:val="002E6C03"/>
    <w:rsid w:val="002E6CD9"/>
    <w:rsid w:val="002E7729"/>
    <w:rsid w:val="002F0922"/>
    <w:rsid w:val="002F1AD7"/>
    <w:rsid w:val="002F4E01"/>
    <w:rsid w:val="002F5475"/>
    <w:rsid w:val="002F686F"/>
    <w:rsid w:val="002F7BE9"/>
    <w:rsid w:val="00300AF7"/>
    <w:rsid w:val="0030167B"/>
    <w:rsid w:val="00301F78"/>
    <w:rsid w:val="00302B40"/>
    <w:rsid w:val="00304682"/>
    <w:rsid w:val="00305AA9"/>
    <w:rsid w:val="0031065A"/>
    <w:rsid w:val="00312973"/>
    <w:rsid w:val="0031399A"/>
    <w:rsid w:val="00314DCE"/>
    <w:rsid w:val="0031659D"/>
    <w:rsid w:val="00316CE0"/>
    <w:rsid w:val="00317B65"/>
    <w:rsid w:val="00320F5F"/>
    <w:rsid w:val="003242EE"/>
    <w:rsid w:val="003318ED"/>
    <w:rsid w:val="00332F33"/>
    <w:rsid w:val="00333C0C"/>
    <w:rsid w:val="003343FF"/>
    <w:rsid w:val="00335319"/>
    <w:rsid w:val="003360D8"/>
    <w:rsid w:val="0033725E"/>
    <w:rsid w:val="00337A1F"/>
    <w:rsid w:val="00343DDE"/>
    <w:rsid w:val="00344407"/>
    <w:rsid w:val="0034495D"/>
    <w:rsid w:val="00344E22"/>
    <w:rsid w:val="00354573"/>
    <w:rsid w:val="00355006"/>
    <w:rsid w:val="00357628"/>
    <w:rsid w:val="00361A2A"/>
    <w:rsid w:val="00361CFF"/>
    <w:rsid w:val="00364354"/>
    <w:rsid w:val="00364DDF"/>
    <w:rsid w:val="00364F4C"/>
    <w:rsid w:val="00365446"/>
    <w:rsid w:val="00366FAB"/>
    <w:rsid w:val="0037489E"/>
    <w:rsid w:val="00376B84"/>
    <w:rsid w:val="00377772"/>
    <w:rsid w:val="00380AC2"/>
    <w:rsid w:val="00382CEB"/>
    <w:rsid w:val="0038569B"/>
    <w:rsid w:val="0038622D"/>
    <w:rsid w:val="00386B75"/>
    <w:rsid w:val="00391D51"/>
    <w:rsid w:val="00391DD9"/>
    <w:rsid w:val="00391EE5"/>
    <w:rsid w:val="00393755"/>
    <w:rsid w:val="0039487B"/>
    <w:rsid w:val="0039565E"/>
    <w:rsid w:val="003979D9"/>
    <w:rsid w:val="003A12E3"/>
    <w:rsid w:val="003A2521"/>
    <w:rsid w:val="003B16A2"/>
    <w:rsid w:val="003B242E"/>
    <w:rsid w:val="003B2B7A"/>
    <w:rsid w:val="003B49DC"/>
    <w:rsid w:val="003B6DF4"/>
    <w:rsid w:val="003C2C09"/>
    <w:rsid w:val="003C3A08"/>
    <w:rsid w:val="003C56FB"/>
    <w:rsid w:val="003C62C1"/>
    <w:rsid w:val="003C65C6"/>
    <w:rsid w:val="003C66E3"/>
    <w:rsid w:val="003C670A"/>
    <w:rsid w:val="003C67BB"/>
    <w:rsid w:val="003D2862"/>
    <w:rsid w:val="003D304B"/>
    <w:rsid w:val="003D3948"/>
    <w:rsid w:val="003D45C2"/>
    <w:rsid w:val="003D59BC"/>
    <w:rsid w:val="003E067A"/>
    <w:rsid w:val="003E1F05"/>
    <w:rsid w:val="003E5117"/>
    <w:rsid w:val="003E653B"/>
    <w:rsid w:val="003E6850"/>
    <w:rsid w:val="003E6A6E"/>
    <w:rsid w:val="003F09E8"/>
    <w:rsid w:val="003F0FE7"/>
    <w:rsid w:val="003F1C92"/>
    <w:rsid w:val="003F2454"/>
    <w:rsid w:val="003F2CCA"/>
    <w:rsid w:val="003F34C0"/>
    <w:rsid w:val="003F5B17"/>
    <w:rsid w:val="003F5B9B"/>
    <w:rsid w:val="003F7E7D"/>
    <w:rsid w:val="00401F94"/>
    <w:rsid w:val="004021C1"/>
    <w:rsid w:val="00405499"/>
    <w:rsid w:val="00407E3A"/>
    <w:rsid w:val="00410EA9"/>
    <w:rsid w:val="004111EA"/>
    <w:rsid w:val="00413156"/>
    <w:rsid w:val="00414B32"/>
    <w:rsid w:val="00415DF8"/>
    <w:rsid w:val="00416263"/>
    <w:rsid w:val="00417766"/>
    <w:rsid w:val="00426194"/>
    <w:rsid w:val="00426309"/>
    <w:rsid w:val="004321B9"/>
    <w:rsid w:val="00432565"/>
    <w:rsid w:val="00435178"/>
    <w:rsid w:val="00436418"/>
    <w:rsid w:val="0043682C"/>
    <w:rsid w:val="00436C02"/>
    <w:rsid w:val="00436F95"/>
    <w:rsid w:val="00441610"/>
    <w:rsid w:val="00441B29"/>
    <w:rsid w:val="00442D4C"/>
    <w:rsid w:val="00443D7C"/>
    <w:rsid w:val="0044517B"/>
    <w:rsid w:val="0045095D"/>
    <w:rsid w:val="00451533"/>
    <w:rsid w:val="00462C4F"/>
    <w:rsid w:val="00463659"/>
    <w:rsid w:val="004656FE"/>
    <w:rsid w:val="00467039"/>
    <w:rsid w:val="004713F2"/>
    <w:rsid w:val="004733C5"/>
    <w:rsid w:val="00477C49"/>
    <w:rsid w:val="00477CFD"/>
    <w:rsid w:val="0048319A"/>
    <w:rsid w:val="00483A65"/>
    <w:rsid w:val="00484D75"/>
    <w:rsid w:val="0048741C"/>
    <w:rsid w:val="004874D5"/>
    <w:rsid w:val="00495B73"/>
    <w:rsid w:val="00495F96"/>
    <w:rsid w:val="004A0EC3"/>
    <w:rsid w:val="004A1FCA"/>
    <w:rsid w:val="004A380D"/>
    <w:rsid w:val="004A6920"/>
    <w:rsid w:val="004A6EC7"/>
    <w:rsid w:val="004A7C58"/>
    <w:rsid w:val="004B3209"/>
    <w:rsid w:val="004B3AA9"/>
    <w:rsid w:val="004B4437"/>
    <w:rsid w:val="004B460C"/>
    <w:rsid w:val="004B524E"/>
    <w:rsid w:val="004B6510"/>
    <w:rsid w:val="004B7F65"/>
    <w:rsid w:val="004C22EA"/>
    <w:rsid w:val="004C52F3"/>
    <w:rsid w:val="004C5BEE"/>
    <w:rsid w:val="004D4435"/>
    <w:rsid w:val="004D5770"/>
    <w:rsid w:val="004E28CA"/>
    <w:rsid w:val="004E2A23"/>
    <w:rsid w:val="004E2ADE"/>
    <w:rsid w:val="004F240B"/>
    <w:rsid w:val="004F41B0"/>
    <w:rsid w:val="004F751D"/>
    <w:rsid w:val="0050054D"/>
    <w:rsid w:val="00505769"/>
    <w:rsid w:val="00511D03"/>
    <w:rsid w:val="00512387"/>
    <w:rsid w:val="005127DE"/>
    <w:rsid w:val="005139ED"/>
    <w:rsid w:val="00514893"/>
    <w:rsid w:val="00515B61"/>
    <w:rsid w:val="0051679F"/>
    <w:rsid w:val="00520AF7"/>
    <w:rsid w:val="00525593"/>
    <w:rsid w:val="005260EB"/>
    <w:rsid w:val="005314E8"/>
    <w:rsid w:val="00532DB8"/>
    <w:rsid w:val="0053622A"/>
    <w:rsid w:val="00542019"/>
    <w:rsid w:val="00542B3A"/>
    <w:rsid w:val="00542B47"/>
    <w:rsid w:val="00543323"/>
    <w:rsid w:val="00544039"/>
    <w:rsid w:val="00552CC5"/>
    <w:rsid w:val="00553E59"/>
    <w:rsid w:val="0055490E"/>
    <w:rsid w:val="00554D56"/>
    <w:rsid w:val="005602EA"/>
    <w:rsid w:val="005632DF"/>
    <w:rsid w:val="00565F4F"/>
    <w:rsid w:val="0056635F"/>
    <w:rsid w:val="00566379"/>
    <w:rsid w:val="00567D38"/>
    <w:rsid w:val="00574529"/>
    <w:rsid w:val="00574F68"/>
    <w:rsid w:val="005775C7"/>
    <w:rsid w:val="0057766B"/>
    <w:rsid w:val="00586B2C"/>
    <w:rsid w:val="00587226"/>
    <w:rsid w:val="00590974"/>
    <w:rsid w:val="00595A3F"/>
    <w:rsid w:val="005A00E4"/>
    <w:rsid w:val="005A02CD"/>
    <w:rsid w:val="005A0502"/>
    <w:rsid w:val="005B7537"/>
    <w:rsid w:val="005C071F"/>
    <w:rsid w:val="005C43B6"/>
    <w:rsid w:val="005C6A29"/>
    <w:rsid w:val="005C6B4B"/>
    <w:rsid w:val="005C6D89"/>
    <w:rsid w:val="005D0B54"/>
    <w:rsid w:val="005D1008"/>
    <w:rsid w:val="005D4950"/>
    <w:rsid w:val="005D4D12"/>
    <w:rsid w:val="005D5873"/>
    <w:rsid w:val="005D70AA"/>
    <w:rsid w:val="005E2323"/>
    <w:rsid w:val="005E2423"/>
    <w:rsid w:val="005E2EEC"/>
    <w:rsid w:val="005E400F"/>
    <w:rsid w:val="005E5D5E"/>
    <w:rsid w:val="005E6F4C"/>
    <w:rsid w:val="005E751E"/>
    <w:rsid w:val="005F007C"/>
    <w:rsid w:val="005F10B5"/>
    <w:rsid w:val="005F10EF"/>
    <w:rsid w:val="005F5E20"/>
    <w:rsid w:val="00605EA4"/>
    <w:rsid w:val="00606678"/>
    <w:rsid w:val="00606BD9"/>
    <w:rsid w:val="00607DA2"/>
    <w:rsid w:val="0061020E"/>
    <w:rsid w:val="00617416"/>
    <w:rsid w:val="0062179A"/>
    <w:rsid w:val="00627EFD"/>
    <w:rsid w:val="006320AC"/>
    <w:rsid w:val="0064062C"/>
    <w:rsid w:val="00642F00"/>
    <w:rsid w:val="00644961"/>
    <w:rsid w:val="00644C5C"/>
    <w:rsid w:val="006478E6"/>
    <w:rsid w:val="00647DF2"/>
    <w:rsid w:val="006507DD"/>
    <w:rsid w:val="00652E67"/>
    <w:rsid w:val="00653EDC"/>
    <w:rsid w:val="006549B0"/>
    <w:rsid w:val="00654FCA"/>
    <w:rsid w:val="00655561"/>
    <w:rsid w:val="00657089"/>
    <w:rsid w:val="0065760F"/>
    <w:rsid w:val="006578AD"/>
    <w:rsid w:val="00660F70"/>
    <w:rsid w:val="006612BF"/>
    <w:rsid w:val="006621BC"/>
    <w:rsid w:val="006650AB"/>
    <w:rsid w:val="00666962"/>
    <w:rsid w:val="00667C58"/>
    <w:rsid w:val="00671218"/>
    <w:rsid w:val="00676F85"/>
    <w:rsid w:val="00684619"/>
    <w:rsid w:val="0068649C"/>
    <w:rsid w:val="00692061"/>
    <w:rsid w:val="006935AA"/>
    <w:rsid w:val="006940CA"/>
    <w:rsid w:val="006947A8"/>
    <w:rsid w:val="0069755F"/>
    <w:rsid w:val="006A03A4"/>
    <w:rsid w:val="006A5084"/>
    <w:rsid w:val="006A57CE"/>
    <w:rsid w:val="006A72F0"/>
    <w:rsid w:val="006B1BEE"/>
    <w:rsid w:val="006C23E0"/>
    <w:rsid w:val="006C54E7"/>
    <w:rsid w:val="006C597A"/>
    <w:rsid w:val="006D1A4A"/>
    <w:rsid w:val="006D770A"/>
    <w:rsid w:val="006E13CD"/>
    <w:rsid w:val="006E29DD"/>
    <w:rsid w:val="006E4871"/>
    <w:rsid w:val="006E5594"/>
    <w:rsid w:val="006F116C"/>
    <w:rsid w:val="006F6A80"/>
    <w:rsid w:val="006F6A92"/>
    <w:rsid w:val="007042A2"/>
    <w:rsid w:val="00706B4A"/>
    <w:rsid w:val="00707549"/>
    <w:rsid w:val="007123F5"/>
    <w:rsid w:val="00714376"/>
    <w:rsid w:val="00714C81"/>
    <w:rsid w:val="00715B66"/>
    <w:rsid w:val="0071657A"/>
    <w:rsid w:val="0071671A"/>
    <w:rsid w:val="007169F8"/>
    <w:rsid w:val="00721431"/>
    <w:rsid w:val="007226B2"/>
    <w:rsid w:val="00722CE1"/>
    <w:rsid w:val="0072330E"/>
    <w:rsid w:val="007237F3"/>
    <w:rsid w:val="0072669B"/>
    <w:rsid w:val="00731FE3"/>
    <w:rsid w:val="00732514"/>
    <w:rsid w:val="00732FF2"/>
    <w:rsid w:val="007359FD"/>
    <w:rsid w:val="007360C7"/>
    <w:rsid w:val="00741251"/>
    <w:rsid w:val="0074191E"/>
    <w:rsid w:val="00741A1A"/>
    <w:rsid w:val="00741F72"/>
    <w:rsid w:val="007422B9"/>
    <w:rsid w:val="00742821"/>
    <w:rsid w:val="00743D82"/>
    <w:rsid w:val="00745DF3"/>
    <w:rsid w:val="00751305"/>
    <w:rsid w:val="00753CF9"/>
    <w:rsid w:val="00754159"/>
    <w:rsid w:val="00754ED1"/>
    <w:rsid w:val="00754EDE"/>
    <w:rsid w:val="00757B46"/>
    <w:rsid w:val="00760818"/>
    <w:rsid w:val="007620CA"/>
    <w:rsid w:val="00762804"/>
    <w:rsid w:val="00763D80"/>
    <w:rsid w:val="00765636"/>
    <w:rsid w:val="00766A71"/>
    <w:rsid w:val="007670DF"/>
    <w:rsid w:val="00772AA0"/>
    <w:rsid w:val="00773F14"/>
    <w:rsid w:val="00776617"/>
    <w:rsid w:val="00777D61"/>
    <w:rsid w:val="007806DB"/>
    <w:rsid w:val="0078230B"/>
    <w:rsid w:val="00785219"/>
    <w:rsid w:val="00785D7C"/>
    <w:rsid w:val="007866D8"/>
    <w:rsid w:val="00786C0A"/>
    <w:rsid w:val="00787A7B"/>
    <w:rsid w:val="007900B4"/>
    <w:rsid w:val="00793A48"/>
    <w:rsid w:val="00794610"/>
    <w:rsid w:val="00794F85"/>
    <w:rsid w:val="007A28D8"/>
    <w:rsid w:val="007A3EC0"/>
    <w:rsid w:val="007A4529"/>
    <w:rsid w:val="007A4AE7"/>
    <w:rsid w:val="007A78C3"/>
    <w:rsid w:val="007B194E"/>
    <w:rsid w:val="007B1F5A"/>
    <w:rsid w:val="007B1F94"/>
    <w:rsid w:val="007B31C6"/>
    <w:rsid w:val="007B67E8"/>
    <w:rsid w:val="007B7D17"/>
    <w:rsid w:val="007C31A3"/>
    <w:rsid w:val="007C44A4"/>
    <w:rsid w:val="007C512A"/>
    <w:rsid w:val="007D2D7A"/>
    <w:rsid w:val="007D4750"/>
    <w:rsid w:val="007D485F"/>
    <w:rsid w:val="007D6D53"/>
    <w:rsid w:val="007E1C1C"/>
    <w:rsid w:val="007E2575"/>
    <w:rsid w:val="007E2A00"/>
    <w:rsid w:val="007E3786"/>
    <w:rsid w:val="007E5D0C"/>
    <w:rsid w:val="007E5F22"/>
    <w:rsid w:val="007F024F"/>
    <w:rsid w:val="007F1299"/>
    <w:rsid w:val="007F1711"/>
    <w:rsid w:val="008148D9"/>
    <w:rsid w:val="008172CF"/>
    <w:rsid w:val="00821781"/>
    <w:rsid w:val="008228A8"/>
    <w:rsid w:val="008228F8"/>
    <w:rsid w:val="008240B8"/>
    <w:rsid w:val="00824FE9"/>
    <w:rsid w:val="00826F5A"/>
    <w:rsid w:val="00827003"/>
    <w:rsid w:val="008320FC"/>
    <w:rsid w:val="00832E13"/>
    <w:rsid w:val="00834CC3"/>
    <w:rsid w:val="008352AE"/>
    <w:rsid w:val="00835574"/>
    <w:rsid w:val="00836996"/>
    <w:rsid w:val="008400AC"/>
    <w:rsid w:val="00840525"/>
    <w:rsid w:val="00840B26"/>
    <w:rsid w:val="00845C7A"/>
    <w:rsid w:val="00846C8A"/>
    <w:rsid w:val="00847215"/>
    <w:rsid w:val="008501EF"/>
    <w:rsid w:val="00851099"/>
    <w:rsid w:val="008519FF"/>
    <w:rsid w:val="008552A9"/>
    <w:rsid w:val="00855F71"/>
    <w:rsid w:val="00866874"/>
    <w:rsid w:val="00872F0B"/>
    <w:rsid w:val="00874FE5"/>
    <w:rsid w:val="00876CFA"/>
    <w:rsid w:val="00877BEF"/>
    <w:rsid w:val="00880278"/>
    <w:rsid w:val="00880650"/>
    <w:rsid w:val="008854A0"/>
    <w:rsid w:val="0089593E"/>
    <w:rsid w:val="00896BD9"/>
    <w:rsid w:val="00897E61"/>
    <w:rsid w:val="008A0C5B"/>
    <w:rsid w:val="008A21C9"/>
    <w:rsid w:val="008A5D76"/>
    <w:rsid w:val="008C211F"/>
    <w:rsid w:val="008C22F0"/>
    <w:rsid w:val="008C66E6"/>
    <w:rsid w:val="008D0E99"/>
    <w:rsid w:val="008D21AB"/>
    <w:rsid w:val="008D2D22"/>
    <w:rsid w:val="008E2A2F"/>
    <w:rsid w:val="008F1083"/>
    <w:rsid w:val="008F483D"/>
    <w:rsid w:val="008F4FD9"/>
    <w:rsid w:val="008F75CE"/>
    <w:rsid w:val="008F78C3"/>
    <w:rsid w:val="00902EC6"/>
    <w:rsid w:val="009056E8"/>
    <w:rsid w:val="009057D3"/>
    <w:rsid w:val="0090791D"/>
    <w:rsid w:val="009123DA"/>
    <w:rsid w:val="00912B8D"/>
    <w:rsid w:val="00915FE1"/>
    <w:rsid w:val="009163A4"/>
    <w:rsid w:val="009175A8"/>
    <w:rsid w:val="00917DB3"/>
    <w:rsid w:val="0092394C"/>
    <w:rsid w:val="00925913"/>
    <w:rsid w:val="00927084"/>
    <w:rsid w:val="009333A5"/>
    <w:rsid w:val="00934114"/>
    <w:rsid w:val="00935754"/>
    <w:rsid w:val="00936C9A"/>
    <w:rsid w:val="00940373"/>
    <w:rsid w:val="009434F7"/>
    <w:rsid w:val="00943D97"/>
    <w:rsid w:val="00944816"/>
    <w:rsid w:val="00945C81"/>
    <w:rsid w:val="00950E27"/>
    <w:rsid w:val="00952799"/>
    <w:rsid w:val="0095315B"/>
    <w:rsid w:val="00954779"/>
    <w:rsid w:val="00961857"/>
    <w:rsid w:val="009621BE"/>
    <w:rsid w:val="00962A92"/>
    <w:rsid w:val="009666EA"/>
    <w:rsid w:val="00975098"/>
    <w:rsid w:val="00976191"/>
    <w:rsid w:val="009768C1"/>
    <w:rsid w:val="00977C32"/>
    <w:rsid w:val="00984F04"/>
    <w:rsid w:val="009854CC"/>
    <w:rsid w:val="00985C27"/>
    <w:rsid w:val="00986C46"/>
    <w:rsid w:val="0099074A"/>
    <w:rsid w:val="00990B4B"/>
    <w:rsid w:val="0099249F"/>
    <w:rsid w:val="009931B8"/>
    <w:rsid w:val="009935D9"/>
    <w:rsid w:val="009955B9"/>
    <w:rsid w:val="00996B91"/>
    <w:rsid w:val="009971CE"/>
    <w:rsid w:val="009A0FC7"/>
    <w:rsid w:val="009A522E"/>
    <w:rsid w:val="009A5D3B"/>
    <w:rsid w:val="009A6579"/>
    <w:rsid w:val="009A7246"/>
    <w:rsid w:val="009A76CF"/>
    <w:rsid w:val="009B178E"/>
    <w:rsid w:val="009B688E"/>
    <w:rsid w:val="009B695F"/>
    <w:rsid w:val="009C4527"/>
    <w:rsid w:val="009C559D"/>
    <w:rsid w:val="009C7D81"/>
    <w:rsid w:val="009C7EFF"/>
    <w:rsid w:val="009D1E4E"/>
    <w:rsid w:val="009D2B08"/>
    <w:rsid w:val="009D542C"/>
    <w:rsid w:val="009D5E8D"/>
    <w:rsid w:val="009D699A"/>
    <w:rsid w:val="009D6ACE"/>
    <w:rsid w:val="009E17D7"/>
    <w:rsid w:val="009E2116"/>
    <w:rsid w:val="009E215A"/>
    <w:rsid w:val="009E5E93"/>
    <w:rsid w:val="009E6A3F"/>
    <w:rsid w:val="009E740C"/>
    <w:rsid w:val="009F0B46"/>
    <w:rsid w:val="009F19A8"/>
    <w:rsid w:val="009F71AE"/>
    <w:rsid w:val="00A00334"/>
    <w:rsid w:val="00A04290"/>
    <w:rsid w:val="00A10A2C"/>
    <w:rsid w:val="00A126B5"/>
    <w:rsid w:val="00A14CB9"/>
    <w:rsid w:val="00A16AE4"/>
    <w:rsid w:val="00A21F8E"/>
    <w:rsid w:val="00A22150"/>
    <w:rsid w:val="00A2332C"/>
    <w:rsid w:val="00A2710F"/>
    <w:rsid w:val="00A276D4"/>
    <w:rsid w:val="00A319EF"/>
    <w:rsid w:val="00A32302"/>
    <w:rsid w:val="00A341CB"/>
    <w:rsid w:val="00A3441E"/>
    <w:rsid w:val="00A344A8"/>
    <w:rsid w:val="00A34621"/>
    <w:rsid w:val="00A34E50"/>
    <w:rsid w:val="00A35D4A"/>
    <w:rsid w:val="00A365F3"/>
    <w:rsid w:val="00A42F61"/>
    <w:rsid w:val="00A4417A"/>
    <w:rsid w:val="00A44582"/>
    <w:rsid w:val="00A476AF"/>
    <w:rsid w:val="00A4791C"/>
    <w:rsid w:val="00A47B28"/>
    <w:rsid w:val="00A508EE"/>
    <w:rsid w:val="00A524B4"/>
    <w:rsid w:val="00A541A8"/>
    <w:rsid w:val="00A566FA"/>
    <w:rsid w:val="00A572BF"/>
    <w:rsid w:val="00A6442F"/>
    <w:rsid w:val="00A667B2"/>
    <w:rsid w:val="00A70AE9"/>
    <w:rsid w:val="00A735ED"/>
    <w:rsid w:val="00A76730"/>
    <w:rsid w:val="00A80AE4"/>
    <w:rsid w:val="00A80E1B"/>
    <w:rsid w:val="00A83294"/>
    <w:rsid w:val="00A87338"/>
    <w:rsid w:val="00A94BFB"/>
    <w:rsid w:val="00A96CF8"/>
    <w:rsid w:val="00A978DC"/>
    <w:rsid w:val="00AA1BE9"/>
    <w:rsid w:val="00AA3D60"/>
    <w:rsid w:val="00AA6FE5"/>
    <w:rsid w:val="00AB026A"/>
    <w:rsid w:val="00AB1451"/>
    <w:rsid w:val="00AB1D51"/>
    <w:rsid w:val="00AB6034"/>
    <w:rsid w:val="00AB7AB0"/>
    <w:rsid w:val="00AC030A"/>
    <w:rsid w:val="00AC5875"/>
    <w:rsid w:val="00AC601C"/>
    <w:rsid w:val="00AD0D9C"/>
    <w:rsid w:val="00AD2F36"/>
    <w:rsid w:val="00AD3786"/>
    <w:rsid w:val="00AD3C1A"/>
    <w:rsid w:val="00AD40C6"/>
    <w:rsid w:val="00AD4F84"/>
    <w:rsid w:val="00AE19FB"/>
    <w:rsid w:val="00AE3BF3"/>
    <w:rsid w:val="00AF16F6"/>
    <w:rsid w:val="00AF1DA1"/>
    <w:rsid w:val="00AF4BA0"/>
    <w:rsid w:val="00AF5C94"/>
    <w:rsid w:val="00B03631"/>
    <w:rsid w:val="00B041FB"/>
    <w:rsid w:val="00B06394"/>
    <w:rsid w:val="00B06590"/>
    <w:rsid w:val="00B067E8"/>
    <w:rsid w:val="00B113D7"/>
    <w:rsid w:val="00B1448E"/>
    <w:rsid w:val="00B14DF4"/>
    <w:rsid w:val="00B15A75"/>
    <w:rsid w:val="00B24BC6"/>
    <w:rsid w:val="00B3151B"/>
    <w:rsid w:val="00B33122"/>
    <w:rsid w:val="00B346C0"/>
    <w:rsid w:val="00B421EE"/>
    <w:rsid w:val="00B52ADB"/>
    <w:rsid w:val="00B53DDF"/>
    <w:rsid w:val="00B5618E"/>
    <w:rsid w:val="00B56A52"/>
    <w:rsid w:val="00B56BBB"/>
    <w:rsid w:val="00B5718C"/>
    <w:rsid w:val="00B57EE7"/>
    <w:rsid w:val="00B60118"/>
    <w:rsid w:val="00B60F2E"/>
    <w:rsid w:val="00B6288F"/>
    <w:rsid w:val="00B64D77"/>
    <w:rsid w:val="00B65756"/>
    <w:rsid w:val="00B66D5B"/>
    <w:rsid w:val="00B71AB4"/>
    <w:rsid w:val="00B73F0A"/>
    <w:rsid w:val="00B76283"/>
    <w:rsid w:val="00B767F0"/>
    <w:rsid w:val="00B816BC"/>
    <w:rsid w:val="00B86791"/>
    <w:rsid w:val="00B867E5"/>
    <w:rsid w:val="00B91C7A"/>
    <w:rsid w:val="00B92F8A"/>
    <w:rsid w:val="00B9388A"/>
    <w:rsid w:val="00B93914"/>
    <w:rsid w:val="00B95494"/>
    <w:rsid w:val="00BA0964"/>
    <w:rsid w:val="00BA2952"/>
    <w:rsid w:val="00BA2A95"/>
    <w:rsid w:val="00BA3479"/>
    <w:rsid w:val="00BA40F2"/>
    <w:rsid w:val="00BA4518"/>
    <w:rsid w:val="00BA7EEF"/>
    <w:rsid w:val="00BB044A"/>
    <w:rsid w:val="00BB1901"/>
    <w:rsid w:val="00BB1D46"/>
    <w:rsid w:val="00BB2A28"/>
    <w:rsid w:val="00BB6A98"/>
    <w:rsid w:val="00BC14BC"/>
    <w:rsid w:val="00BC24F0"/>
    <w:rsid w:val="00BC5211"/>
    <w:rsid w:val="00BC62C9"/>
    <w:rsid w:val="00BD0012"/>
    <w:rsid w:val="00BD18FE"/>
    <w:rsid w:val="00BD22D4"/>
    <w:rsid w:val="00BD7964"/>
    <w:rsid w:val="00BE0573"/>
    <w:rsid w:val="00BE0AFF"/>
    <w:rsid w:val="00BE0E5D"/>
    <w:rsid w:val="00BE5ABF"/>
    <w:rsid w:val="00BE6A7E"/>
    <w:rsid w:val="00BE7172"/>
    <w:rsid w:val="00BE76A8"/>
    <w:rsid w:val="00BF0358"/>
    <w:rsid w:val="00BF0E8E"/>
    <w:rsid w:val="00BF1126"/>
    <w:rsid w:val="00BF3FBB"/>
    <w:rsid w:val="00BF5810"/>
    <w:rsid w:val="00BF5E1C"/>
    <w:rsid w:val="00C002E1"/>
    <w:rsid w:val="00C025C6"/>
    <w:rsid w:val="00C0299A"/>
    <w:rsid w:val="00C04667"/>
    <w:rsid w:val="00C04CB6"/>
    <w:rsid w:val="00C075ED"/>
    <w:rsid w:val="00C0783D"/>
    <w:rsid w:val="00C07DF4"/>
    <w:rsid w:val="00C10503"/>
    <w:rsid w:val="00C128C3"/>
    <w:rsid w:val="00C13812"/>
    <w:rsid w:val="00C139C9"/>
    <w:rsid w:val="00C13EE7"/>
    <w:rsid w:val="00C14F7D"/>
    <w:rsid w:val="00C175F8"/>
    <w:rsid w:val="00C1797E"/>
    <w:rsid w:val="00C217E1"/>
    <w:rsid w:val="00C22190"/>
    <w:rsid w:val="00C22A68"/>
    <w:rsid w:val="00C23426"/>
    <w:rsid w:val="00C237AE"/>
    <w:rsid w:val="00C2392D"/>
    <w:rsid w:val="00C239DF"/>
    <w:rsid w:val="00C2510C"/>
    <w:rsid w:val="00C273A9"/>
    <w:rsid w:val="00C27BDD"/>
    <w:rsid w:val="00C32098"/>
    <w:rsid w:val="00C37352"/>
    <w:rsid w:val="00C41E3D"/>
    <w:rsid w:val="00C426A8"/>
    <w:rsid w:val="00C45436"/>
    <w:rsid w:val="00C47304"/>
    <w:rsid w:val="00C47773"/>
    <w:rsid w:val="00C52770"/>
    <w:rsid w:val="00C5374B"/>
    <w:rsid w:val="00C57870"/>
    <w:rsid w:val="00C57E1E"/>
    <w:rsid w:val="00C57ED1"/>
    <w:rsid w:val="00C616AA"/>
    <w:rsid w:val="00C62384"/>
    <w:rsid w:val="00C7005A"/>
    <w:rsid w:val="00C713BA"/>
    <w:rsid w:val="00C73488"/>
    <w:rsid w:val="00C82378"/>
    <w:rsid w:val="00C82E47"/>
    <w:rsid w:val="00C85678"/>
    <w:rsid w:val="00C85D83"/>
    <w:rsid w:val="00C86CB3"/>
    <w:rsid w:val="00C90D5F"/>
    <w:rsid w:val="00C95497"/>
    <w:rsid w:val="00CA03E5"/>
    <w:rsid w:val="00CA0416"/>
    <w:rsid w:val="00CA28EB"/>
    <w:rsid w:val="00CA2E71"/>
    <w:rsid w:val="00CA3B81"/>
    <w:rsid w:val="00CA3DA0"/>
    <w:rsid w:val="00CA4144"/>
    <w:rsid w:val="00CA4274"/>
    <w:rsid w:val="00CA4FD5"/>
    <w:rsid w:val="00CA64A4"/>
    <w:rsid w:val="00CA78B6"/>
    <w:rsid w:val="00CB7348"/>
    <w:rsid w:val="00CC6BE0"/>
    <w:rsid w:val="00CC6FD4"/>
    <w:rsid w:val="00CD2D3B"/>
    <w:rsid w:val="00CD466D"/>
    <w:rsid w:val="00CD4BB9"/>
    <w:rsid w:val="00CE0889"/>
    <w:rsid w:val="00CE246D"/>
    <w:rsid w:val="00CE46F0"/>
    <w:rsid w:val="00CE7B70"/>
    <w:rsid w:val="00CE7FDA"/>
    <w:rsid w:val="00CF0C59"/>
    <w:rsid w:val="00CF16BA"/>
    <w:rsid w:val="00CF2051"/>
    <w:rsid w:val="00CF2BD3"/>
    <w:rsid w:val="00CF3694"/>
    <w:rsid w:val="00CF463E"/>
    <w:rsid w:val="00CF6265"/>
    <w:rsid w:val="00CF67F4"/>
    <w:rsid w:val="00CF6BEA"/>
    <w:rsid w:val="00D00092"/>
    <w:rsid w:val="00D02F75"/>
    <w:rsid w:val="00D038B7"/>
    <w:rsid w:val="00D04B5C"/>
    <w:rsid w:val="00D0750F"/>
    <w:rsid w:val="00D07F20"/>
    <w:rsid w:val="00D1044F"/>
    <w:rsid w:val="00D10696"/>
    <w:rsid w:val="00D11039"/>
    <w:rsid w:val="00D1205C"/>
    <w:rsid w:val="00D130A5"/>
    <w:rsid w:val="00D13A49"/>
    <w:rsid w:val="00D13C12"/>
    <w:rsid w:val="00D15FCE"/>
    <w:rsid w:val="00D20C10"/>
    <w:rsid w:val="00D20E30"/>
    <w:rsid w:val="00D21357"/>
    <w:rsid w:val="00D22405"/>
    <w:rsid w:val="00D25479"/>
    <w:rsid w:val="00D26B3A"/>
    <w:rsid w:val="00D318BC"/>
    <w:rsid w:val="00D3557F"/>
    <w:rsid w:val="00D41491"/>
    <w:rsid w:val="00D41CFE"/>
    <w:rsid w:val="00D41D0A"/>
    <w:rsid w:val="00D42B31"/>
    <w:rsid w:val="00D4368C"/>
    <w:rsid w:val="00D465F0"/>
    <w:rsid w:val="00D51B4E"/>
    <w:rsid w:val="00D51D03"/>
    <w:rsid w:val="00D540C6"/>
    <w:rsid w:val="00D54BBF"/>
    <w:rsid w:val="00D55D81"/>
    <w:rsid w:val="00D55F15"/>
    <w:rsid w:val="00D61BF4"/>
    <w:rsid w:val="00D70611"/>
    <w:rsid w:val="00D736D8"/>
    <w:rsid w:val="00D75F55"/>
    <w:rsid w:val="00D77469"/>
    <w:rsid w:val="00D80665"/>
    <w:rsid w:val="00D80952"/>
    <w:rsid w:val="00D81685"/>
    <w:rsid w:val="00D83CD6"/>
    <w:rsid w:val="00D84FC7"/>
    <w:rsid w:val="00D91334"/>
    <w:rsid w:val="00D91E2A"/>
    <w:rsid w:val="00D92528"/>
    <w:rsid w:val="00D92F53"/>
    <w:rsid w:val="00D930A7"/>
    <w:rsid w:val="00D9653D"/>
    <w:rsid w:val="00D97C73"/>
    <w:rsid w:val="00DA0346"/>
    <w:rsid w:val="00DA1240"/>
    <w:rsid w:val="00DA1FFA"/>
    <w:rsid w:val="00DA519F"/>
    <w:rsid w:val="00DA56A2"/>
    <w:rsid w:val="00DB123F"/>
    <w:rsid w:val="00DB368E"/>
    <w:rsid w:val="00DB3F7C"/>
    <w:rsid w:val="00DB5208"/>
    <w:rsid w:val="00DB5C1C"/>
    <w:rsid w:val="00DC2AF7"/>
    <w:rsid w:val="00DC2D05"/>
    <w:rsid w:val="00DC653E"/>
    <w:rsid w:val="00DD1D3E"/>
    <w:rsid w:val="00DD4B73"/>
    <w:rsid w:val="00DD4C0E"/>
    <w:rsid w:val="00DD5CA5"/>
    <w:rsid w:val="00DE6117"/>
    <w:rsid w:val="00DF2399"/>
    <w:rsid w:val="00DF24E1"/>
    <w:rsid w:val="00DF3249"/>
    <w:rsid w:val="00DF59C0"/>
    <w:rsid w:val="00E06FAB"/>
    <w:rsid w:val="00E07C8F"/>
    <w:rsid w:val="00E12933"/>
    <w:rsid w:val="00E162A1"/>
    <w:rsid w:val="00E204D6"/>
    <w:rsid w:val="00E214D5"/>
    <w:rsid w:val="00E234D7"/>
    <w:rsid w:val="00E23D59"/>
    <w:rsid w:val="00E25200"/>
    <w:rsid w:val="00E26DCE"/>
    <w:rsid w:val="00E301EB"/>
    <w:rsid w:val="00E324B2"/>
    <w:rsid w:val="00E3382C"/>
    <w:rsid w:val="00E35E2D"/>
    <w:rsid w:val="00E37215"/>
    <w:rsid w:val="00E43519"/>
    <w:rsid w:val="00E4370C"/>
    <w:rsid w:val="00E47D95"/>
    <w:rsid w:val="00E50116"/>
    <w:rsid w:val="00E53ADA"/>
    <w:rsid w:val="00E54628"/>
    <w:rsid w:val="00E54913"/>
    <w:rsid w:val="00E61527"/>
    <w:rsid w:val="00E64D32"/>
    <w:rsid w:val="00E70479"/>
    <w:rsid w:val="00E704FF"/>
    <w:rsid w:val="00E745A4"/>
    <w:rsid w:val="00E7465B"/>
    <w:rsid w:val="00E7592C"/>
    <w:rsid w:val="00E75BA1"/>
    <w:rsid w:val="00E76AD7"/>
    <w:rsid w:val="00E80103"/>
    <w:rsid w:val="00E829B7"/>
    <w:rsid w:val="00E82A5B"/>
    <w:rsid w:val="00E83BEF"/>
    <w:rsid w:val="00E83E2B"/>
    <w:rsid w:val="00E84736"/>
    <w:rsid w:val="00E85C5E"/>
    <w:rsid w:val="00E87A42"/>
    <w:rsid w:val="00E87A89"/>
    <w:rsid w:val="00E9062C"/>
    <w:rsid w:val="00E92EDC"/>
    <w:rsid w:val="00E9644D"/>
    <w:rsid w:val="00EA2743"/>
    <w:rsid w:val="00EA49E1"/>
    <w:rsid w:val="00EB0D31"/>
    <w:rsid w:val="00EB1CAE"/>
    <w:rsid w:val="00EB47A2"/>
    <w:rsid w:val="00EB55C3"/>
    <w:rsid w:val="00EB64D0"/>
    <w:rsid w:val="00EB7A55"/>
    <w:rsid w:val="00EC02C3"/>
    <w:rsid w:val="00EC13FD"/>
    <w:rsid w:val="00EC4A98"/>
    <w:rsid w:val="00EC5928"/>
    <w:rsid w:val="00EC689B"/>
    <w:rsid w:val="00ED05D6"/>
    <w:rsid w:val="00ED18D8"/>
    <w:rsid w:val="00ED2134"/>
    <w:rsid w:val="00ED5185"/>
    <w:rsid w:val="00ED5CE5"/>
    <w:rsid w:val="00ED75D3"/>
    <w:rsid w:val="00ED791F"/>
    <w:rsid w:val="00ED79AE"/>
    <w:rsid w:val="00ED7A8E"/>
    <w:rsid w:val="00ED7B4D"/>
    <w:rsid w:val="00EE030D"/>
    <w:rsid w:val="00EF0F4C"/>
    <w:rsid w:val="00F00554"/>
    <w:rsid w:val="00F06590"/>
    <w:rsid w:val="00F07534"/>
    <w:rsid w:val="00F079BA"/>
    <w:rsid w:val="00F138AC"/>
    <w:rsid w:val="00F2229C"/>
    <w:rsid w:val="00F22AF8"/>
    <w:rsid w:val="00F23E6D"/>
    <w:rsid w:val="00F25C1E"/>
    <w:rsid w:val="00F300DF"/>
    <w:rsid w:val="00F34DB5"/>
    <w:rsid w:val="00F3571B"/>
    <w:rsid w:val="00F36529"/>
    <w:rsid w:val="00F44BE7"/>
    <w:rsid w:val="00F57F88"/>
    <w:rsid w:val="00F60CA0"/>
    <w:rsid w:val="00F6234E"/>
    <w:rsid w:val="00F815AF"/>
    <w:rsid w:val="00F81DAB"/>
    <w:rsid w:val="00F83A9F"/>
    <w:rsid w:val="00F86595"/>
    <w:rsid w:val="00F87EDD"/>
    <w:rsid w:val="00F90074"/>
    <w:rsid w:val="00F9050B"/>
    <w:rsid w:val="00F925C1"/>
    <w:rsid w:val="00F941E3"/>
    <w:rsid w:val="00F960EE"/>
    <w:rsid w:val="00FA0ADC"/>
    <w:rsid w:val="00FA1248"/>
    <w:rsid w:val="00FA167E"/>
    <w:rsid w:val="00FA3E7F"/>
    <w:rsid w:val="00FB28FD"/>
    <w:rsid w:val="00FB3B4E"/>
    <w:rsid w:val="00FB6FC7"/>
    <w:rsid w:val="00FC3112"/>
    <w:rsid w:val="00FC6D8F"/>
    <w:rsid w:val="00FD37AF"/>
    <w:rsid w:val="00FD5C72"/>
    <w:rsid w:val="00FE0321"/>
    <w:rsid w:val="00FE0E32"/>
    <w:rsid w:val="00FE10E8"/>
    <w:rsid w:val="00FE111D"/>
    <w:rsid w:val="00FE4A9C"/>
    <w:rsid w:val="00FF5114"/>
    <w:rsid w:val="00FF5EA3"/>
    <w:rsid w:val="00FF65D8"/>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4929"/>
    <o:shapelayout v:ext="edit">
      <o:idmap v:ext="edit" data="1"/>
      <o:regrouptable v:ext="edit">
        <o:entry new="1" old="0"/>
        <o:entry new="2" old="0"/>
        <o:entry new="3" old="0"/>
      </o:regrouptable>
    </o:shapelayout>
  </w:shapeDefaults>
  <w:decimalSymbol w:val=","/>
  <w:listSeparator w:val=";"/>
  <w15:docId w15:val="{23F8F37C-804C-4A29-BF10-75B3703CA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Times New Roman" w:hAnsi="Cambria" w:cs="Times New Roman"/>
        <w:lang w:val="et-EE" w:eastAsia="et-E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40E5"/>
    <w:pPr>
      <w:spacing w:after="200" w:line="276" w:lineRule="auto"/>
    </w:pPr>
    <w:rPr>
      <w:sz w:val="22"/>
      <w:szCs w:val="22"/>
      <w:lang w:val="en-US" w:eastAsia="en-US" w:bidi="en-US"/>
    </w:rPr>
  </w:style>
  <w:style w:type="paragraph" w:styleId="Heading1">
    <w:name w:val="heading 1"/>
    <w:basedOn w:val="Subtitle"/>
    <w:next w:val="Normal"/>
    <w:link w:val="Heading1Char"/>
    <w:uiPriority w:val="9"/>
    <w:qFormat/>
    <w:rsid w:val="003D45C2"/>
    <w:pPr>
      <w:spacing w:line="360" w:lineRule="auto"/>
      <w:outlineLvl w:val="0"/>
    </w:pPr>
    <w:rPr>
      <w:i w:val="0"/>
      <w:sz w:val="32"/>
      <w:lang w:val="et-EE"/>
    </w:rPr>
  </w:style>
  <w:style w:type="paragraph" w:styleId="Heading2">
    <w:name w:val="heading 2"/>
    <w:aliases w:val="Headline 2,H2,Attribute Heading 2,h2,2,Header 2,l2,Level 2 Head,h..."/>
    <w:basedOn w:val="Normal"/>
    <w:next w:val="Normal"/>
    <w:link w:val="Heading2Char"/>
    <w:uiPriority w:val="9"/>
    <w:unhideWhenUsed/>
    <w:qFormat/>
    <w:rsid w:val="003D45C2"/>
    <w:pPr>
      <w:spacing w:line="360" w:lineRule="auto"/>
      <w:outlineLvl w:val="1"/>
    </w:pPr>
    <w:rPr>
      <w:rFonts w:ascii="Times New Roman" w:hAnsi="Times New Roman"/>
      <w:b/>
      <w:bCs/>
      <w:sz w:val="28"/>
      <w:szCs w:val="24"/>
      <w:lang w:val="et-EE"/>
    </w:rPr>
  </w:style>
  <w:style w:type="paragraph" w:styleId="Heading3">
    <w:name w:val="heading 3"/>
    <w:aliases w:val="h3 sub heading,C Sub-Sub/Italic,H3,h3,h31,h32,h33,h34,h35,h36,h37..."/>
    <w:basedOn w:val="Normal"/>
    <w:next w:val="Normal"/>
    <w:link w:val="Heading3Char"/>
    <w:uiPriority w:val="9"/>
    <w:unhideWhenUsed/>
    <w:qFormat/>
    <w:rsid w:val="003D45C2"/>
    <w:pPr>
      <w:spacing w:before="200" w:after="120" w:line="271" w:lineRule="auto"/>
      <w:outlineLvl w:val="2"/>
    </w:pPr>
    <w:rPr>
      <w:rFonts w:ascii="Times New Roman" w:hAnsi="Times New Roman"/>
      <w:b/>
      <w:iCs/>
      <w:smallCaps/>
      <w:spacing w:val="5"/>
      <w:sz w:val="26"/>
      <w:szCs w:val="26"/>
    </w:rPr>
  </w:style>
  <w:style w:type="paragraph" w:styleId="Heading4">
    <w:name w:val="heading 4"/>
    <w:aliases w:val="H4,h4,U4,PARA4,Punt 4,Heading Four,heading 4,Tempo Heading 4,Map Title,Subhead C,t4.T4,Heading 4 CFMU,Para 4,H41,H42,H43,l4,Fourth Level Heading,fourth level heading"/>
    <w:basedOn w:val="Normal"/>
    <w:next w:val="Normal"/>
    <w:link w:val="Heading4Char"/>
    <w:uiPriority w:val="9"/>
    <w:unhideWhenUsed/>
    <w:qFormat/>
    <w:rsid w:val="00741F72"/>
    <w:pPr>
      <w:spacing w:after="0" w:line="271" w:lineRule="auto"/>
      <w:outlineLvl w:val="3"/>
    </w:pPr>
    <w:rPr>
      <w:rFonts w:ascii="Times New Roman" w:hAnsi="Times New Roman"/>
      <w:b/>
      <w:bCs/>
      <w:spacing w:val="5"/>
      <w:sz w:val="24"/>
      <w:szCs w:val="24"/>
    </w:rPr>
  </w:style>
  <w:style w:type="paragraph" w:styleId="Heading5">
    <w:name w:val="heading 5"/>
    <w:aliases w:val="PARA5,Punt 5,h5,Tempo Heading 5,Heading 5 CFMU,Para 5"/>
    <w:basedOn w:val="Normal"/>
    <w:next w:val="Normal"/>
    <w:link w:val="Heading5Char"/>
    <w:uiPriority w:val="9"/>
    <w:unhideWhenUsed/>
    <w:qFormat/>
    <w:rsid w:val="003D45C2"/>
    <w:pPr>
      <w:spacing w:after="0" w:line="271" w:lineRule="auto"/>
      <w:outlineLvl w:val="4"/>
    </w:pPr>
    <w:rPr>
      <w:rFonts w:ascii="Times New Roman" w:hAnsi="Times New Roman"/>
      <w:i/>
      <w:iCs/>
      <w:sz w:val="24"/>
      <w:szCs w:val="24"/>
    </w:rPr>
  </w:style>
  <w:style w:type="paragraph" w:styleId="Heading6">
    <w:name w:val="heading 6"/>
    <w:aliases w:val="Title Page,h6,Heading 6 CFMU"/>
    <w:basedOn w:val="Normal"/>
    <w:next w:val="Normal"/>
    <w:link w:val="Heading6Char"/>
    <w:uiPriority w:val="9"/>
    <w:unhideWhenUsed/>
    <w:qFormat/>
    <w:rsid w:val="000B40E5"/>
    <w:pPr>
      <w:shd w:val="clear" w:color="auto" w:fill="FFFFFF"/>
      <w:spacing w:after="0" w:line="271" w:lineRule="auto"/>
      <w:outlineLvl w:val="5"/>
    </w:pPr>
    <w:rPr>
      <w:b/>
      <w:bCs/>
      <w:color w:val="595959"/>
      <w:spacing w:val="5"/>
    </w:rPr>
  </w:style>
  <w:style w:type="paragraph" w:styleId="Heading7">
    <w:name w:val="heading 7"/>
    <w:aliases w:val="h7,Heading 7 CFMU"/>
    <w:basedOn w:val="Normal"/>
    <w:next w:val="Normal"/>
    <w:link w:val="Heading7Char"/>
    <w:uiPriority w:val="9"/>
    <w:unhideWhenUsed/>
    <w:qFormat/>
    <w:rsid w:val="000B40E5"/>
    <w:pPr>
      <w:spacing w:after="0"/>
      <w:outlineLvl w:val="6"/>
    </w:pPr>
    <w:rPr>
      <w:b/>
      <w:bCs/>
      <w:i/>
      <w:iCs/>
      <w:color w:val="5A5A5A"/>
      <w:sz w:val="20"/>
      <w:szCs w:val="20"/>
    </w:rPr>
  </w:style>
  <w:style w:type="paragraph" w:styleId="Heading8">
    <w:name w:val="heading 8"/>
    <w:aliases w:val="h8,Heading 8 CFMU"/>
    <w:basedOn w:val="Normal"/>
    <w:next w:val="Normal"/>
    <w:link w:val="Heading8Char"/>
    <w:uiPriority w:val="9"/>
    <w:unhideWhenUsed/>
    <w:qFormat/>
    <w:rsid w:val="000B40E5"/>
    <w:pPr>
      <w:spacing w:after="0"/>
      <w:outlineLvl w:val="7"/>
    </w:pPr>
    <w:rPr>
      <w:b/>
      <w:bCs/>
      <w:color w:val="7F7F7F"/>
      <w:sz w:val="20"/>
      <w:szCs w:val="20"/>
    </w:rPr>
  </w:style>
  <w:style w:type="paragraph" w:styleId="Heading9">
    <w:name w:val="heading 9"/>
    <w:aliases w:val="h9,Heading 9 CFMU"/>
    <w:basedOn w:val="Normal"/>
    <w:next w:val="Normal"/>
    <w:link w:val="Heading9Char"/>
    <w:uiPriority w:val="9"/>
    <w:unhideWhenUsed/>
    <w:qFormat/>
    <w:rsid w:val="000B40E5"/>
    <w:pPr>
      <w:spacing w:after="0" w:line="271" w:lineRule="auto"/>
      <w:outlineLvl w:val="8"/>
    </w:pPr>
    <w:rPr>
      <w:b/>
      <w:bCs/>
      <w:i/>
      <w:iCs/>
      <w:color w:val="7F7F7F"/>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mcsbullet3">
    <w:name w:val="emcs_bullet3"/>
    <w:rsid w:val="00731FE3"/>
    <w:pPr>
      <w:tabs>
        <w:tab w:val="num" w:pos="1440"/>
      </w:tabs>
      <w:spacing w:after="200" w:line="240" w:lineRule="atLeast"/>
      <w:ind w:left="1440" w:hanging="360"/>
      <w:jc w:val="both"/>
    </w:pPr>
    <w:rPr>
      <w:i/>
      <w:color w:val="000080"/>
      <w:sz w:val="16"/>
      <w:szCs w:val="16"/>
      <w:lang w:val="en-GB" w:eastAsia="en-US" w:bidi="en-US"/>
    </w:rPr>
  </w:style>
  <w:style w:type="paragraph" w:customStyle="1" w:styleId="emcsbullet2">
    <w:name w:val="emcs_bullet2"/>
    <w:rsid w:val="00731FE3"/>
    <w:pPr>
      <w:tabs>
        <w:tab w:val="num" w:pos="284"/>
      </w:tabs>
      <w:spacing w:after="200" w:line="276" w:lineRule="auto"/>
      <w:ind w:left="1134" w:hanging="283"/>
      <w:jc w:val="both"/>
    </w:pPr>
    <w:rPr>
      <w:sz w:val="24"/>
      <w:szCs w:val="22"/>
      <w:lang w:val="en-GB" w:eastAsia="en-US" w:bidi="en-US"/>
    </w:rPr>
  </w:style>
  <w:style w:type="paragraph" w:customStyle="1" w:styleId="emcsbodynumbered">
    <w:name w:val="emcs_body_numbered"/>
    <w:rsid w:val="00731FE3"/>
    <w:pPr>
      <w:tabs>
        <w:tab w:val="num" w:pos="992"/>
      </w:tabs>
      <w:spacing w:after="200" w:line="276" w:lineRule="auto"/>
      <w:ind w:left="992" w:hanging="425"/>
    </w:pPr>
    <w:rPr>
      <w:sz w:val="24"/>
      <w:szCs w:val="22"/>
      <w:lang w:val="en-GB" w:eastAsia="en-US" w:bidi="en-US"/>
    </w:rPr>
  </w:style>
  <w:style w:type="paragraph" w:customStyle="1" w:styleId="emcsAPtablebullet1">
    <w:name w:val="emcs_AP_table_bullet1"/>
    <w:rsid w:val="00731FE3"/>
    <w:pPr>
      <w:keepNext/>
      <w:tabs>
        <w:tab w:val="num" w:pos="284"/>
      </w:tabs>
      <w:spacing w:after="200" w:line="276" w:lineRule="auto"/>
      <w:ind w:left="284" w:hanging="284"/>
    </w:pPr>
    <w:rPr>
      <w:sz w:val="22"/>
      <w:szCs w:val="22"/>
      <w:lang w:val="en-GB" w:eastAsia="en-US" w:bidi="en-US"/>
    </w:rPr>
  </w:style>
  <w:style w:type="paragraph" w:customStyle="1" w:styleId="emcsAPtablebullet3">
    <w:name w:val="emcs_AP_table_bullet3"/>
    <w:rsid w:val="00731FE3"/>
    <w:pPr>
      <w:tabs>
        <w:tab w:val="num" w:pos="851"/>
      </w:tabs>
      <w:spacing w:after="200" w:line="276" w:lineRule="auto"/>
      <w:ind w:left="851" w:hanging="284"/>
    </w:pPr>
    <w:rPr>
      <w:i/>
      <w:color w:val="000080"/>
      <w:sz w:val="16"/>
      <w:szCs w:val="16"/>
      <w:lang w:val="en-GB" w:eastAsia="en-US" w:bidi="en-US"/>
    </w:rPr>
  </w:style>
  <w:style w:type="paragraph" w:customStyle="1" w:styleId="emcsAPtablebullet4">
    <w:name w:val="emcs_AP_table_bullet4"/>
    <w:rsid w:val="00731FE3"/>
    <w:pPr>
      <w:keepNext/>
      <w:tabs>
        <w:tab w:val="num" w:pos="1134"/>
      </w:tabs>
      <w:spacing w:after="200" w:line="276" w:lineRule="auto"/>
      <w:ind w:left="1134" w:hanging="283"/>
    </w:pPr>
    <w:rPr>
      <w:i/>
      <w:color w:val="000080"/>
      <w:sz w:val="16"/>
      <w:szCs w:val="16"/>
      <w:lang w:val="en-GB" w:eastAsia="en-US" w:bidi="en-US"/>
    </w:rPr>
  </w:style>
  <w:style w:type="paragraph" w:customStyle="1" w:styleId="emcsAPtablebullet2">
    <w:name w:val="emcs_AP_table_bullet2"/>
    <w:rsid w:val="00731FE3"/>
    <w:pPr>
      <w:keepNext/>
      <w:tabs>
        <w:tab w:val="num" w:pos="567"/>
      </w:tabs>
      <w:spacing w:after="200" w:line="276" w:lineRule="auto"/>
      <w:ind w:left="567" w:hanging="283"/>
      <w:jc w:val="both"/>
    </w:pPr>
    <w:rPr>
      <w:i/>
      <w:color w:val="000080"/>
      <w:sz w:val="16"/>
      <w:szCs w:val="16"/>
      <w:lang w:val="en-GB" w:eastAsia="en-US" w:bidi="en-US"/>
    </w:rPr>
  </w:style>
  <w:style w:type="paragraph" w:customStyle="1" w:styleId="emcsbullet2blueitalic">
    <w:name w:val="emcs_bullet2_blue&amp;italic"/>
    <w:rsid w:val="00731FE3"/>
    <w:pPr>
      <w:numPr>
        <w:numId w:val="1"/>
      </w:numPr>
      <w:spacing w:after="200" w:line="276" w:lineRule="auto"/>
    </w:pPr>
    <w:rPr>
      <w:i/>
      <w:color w:val="000080"/>
      <w:sz w:val="24"/>
      <w:szCs w:val="22"/>
      <w:lang w:val="en-GB" w:eastAsia="en-US" w:bidi="en-US"/>
    </w:rPr>
  </w:style>
  <w:style w:type="paragraph" w:customStyle="1" w:styleId="emcsbullet1">
    <w:name w:val="emcs_bullet1 Знак"/>
    <w:rsid w:val="00731FE3"/>
    <w:pPr>
      <w:widowControl w:val="0"/>
      <w:tabs>
        <w:tab w:val="num" w:pos="851"/>
        <w:tab w:val="left" w:pos="2835"/>
      </w:tabs>
      <w:spacing w:before="40" w:after="40" w:line="276" w:lineRule="auto"/>
      <w:ind w:left="851" w:hanging="284"/>
      <w:jc w:val="both"/>
    </w:pPr>
    <w:rPr>
      <w:sz w:val="24"/>
      <w:szCs w:val="24"/>
      <w:lang w:val="en-GB" w:eastAsia="en-US" w:bidi="en-US"/>
    </w:rPr>
  </w:style>
  <w:style w:type="paragraph" w:customStyle="1" w:styleId="emcssummaryhead1">
    <w:name w:val="emcs_summary_head_1"/>
    <w:next w:val="emcsbodytext"/>
    <w:autoRedefine/>
    <w:rsid w:val="00731FE3"/>
    <w:pPr>
      <w:keepNext/>
      <w:tabs>
        <w:tab w:val="num" w:pos="927"/>
      </w:tabs>
      <w:spacing w:before="360" w:after="240" w:line="276" w:lineRule="auto"/>
      <w:ind w:left="927" w:hanging="360"/>
      <w:outlineLvl w:val="0"/>
    </w:pPr>
    <w:rPr>
      <w:b/>
      <w:noProof/>
      <w:sz w:val="28"/>
      <w:szCs w:val="28"/>
      <w:lang w:val="en-GB" w:eastAsia="en-US" w:bidi="en-US"/>
    </w:rPr>
  </w:style>
  <w:style w:type="paragraph" w:customStyle="1" w:styleId="emcsbodytext">
    <w:name w:val="emcs_body_text Знак"/>
    <w:rsid w:val="00731FE3"/>
    <w:pPr>
      <w:widowControl w:val="0"/>
      <w:spacing w:before="120" w:after="200" w:line="276" w:lineRule="auto"/>
      <w:ind w:left="567"/>
      <w:jc w:val="both"/>
    </w:pPr>
    <w:rPr>
      <w:sz w:val="24"/>
      <w:szCs w:val="22"/>
      <w:lang w:val="en-GB" w:eastAsia="en-US" w:bidi="en-US"/>
    </w:rPr>
  </w:style>
  <w:style w:type="paragraph" w:customStyle="1" w:styleId="emcsheading4">
    <w:name w:val="emcs_heading4"/>
    <w:rsid w:val="00731FE3"/>
    <w:pPr>
      <w:keepNext/>
      <w:keepLines/>
      <w:spacing w:before="240" w:after="200" w:line="276" w:lineRule="auto"/>
      <w:outlineLvl w:val="3"/>
    </w:pPr>
    <w:rPr>
      <w:b/>
      <w:sz w:val="24"/>
      <w:szCs w:val="22"/>
      <w:lang w:val="en-GB" w:eastAsia="en-US" w:bidi="en-US"/>
    </w:rPr>
  </w:style>
  <w:style w:type="paragraph" w:styleId="ListBullet">
    <w:name w:val="List Bullet"/>
    <w:basedOn w:val="Normal"/>
    <w:autoRedefine/>
    <w:semiHidden/>
    <w:rsid w:val="00731FE3"/>
    <w:pPr>
      <w:tabs>
        <w:tab w:val="num" w:pos="720"/>
        <w:tab w:val="left" w:pos="1559"/>
        <w:tab w:val="left" w:pos="1985"/>
        <w:tab w:val="left" w:pos="2410"/>
        <w:tab w:val="left" w:pos="2835"/>
        <w:tab w:val="left" w:pos="3260"/>
        <w:tab w:val="left" w:pos="3686"/>
        <w:tab w:val="left" w:pos="4111"/>
        <w:tab w:val="left" w:pos="4536"/>
        <w:tab w:val="left" w:pos="4961"/>
        <w:tab w:val="left" w:pos="5387"/>
        <w:tab w:val="left" w:pos="5812"/>
        <w:tab w:val="left" w:pos="6237"/>
        <w:tab w:val="right" w:pos="9072"/>
      </w:tabs>
      <w:spacing w:before="120" w:line="216" w:lineRule="auto"/>
      <w:ind w:left="720" w:hanging="360"/>
      <w:jc w:val="both"/>
    </w:pPr>
    <w:rPr>
      <w:szCs w:val="20"/>
      <w:lang w:val="en-GB"/>
    </w:rPr>
  </w:style>
  <w:style w:type="paragraph" w:customStyle="1" w:styleId="emcstable">
    <w:name w:val="emcs_table"/>
    <w:rsid w:val="00731FE3"/>
    <w:pPr>
      <w:spacing w:before="120" w:after="200" w:line="276" w:lineRule="auto"/>
    </w:pPr>
    <w:rPr>
      <w:sz w:val="22"/>
      <w:szCs w:val="22"/>
      <w:lang w:val="en-GB" w:eastAsia="en-US" w:bidi="en-US"/>
    </w:rPr>
  </w:style>
  <w:style w:type="paragraph" w:customStyle="1" w:styleId="emcsAPtable">
    <w:name w:val="emcs_AP_table"/>
    <w:rsid w:val="00731FE3"/>
    <w:pPr>
      <w:keepNext/>
      <w:spacing w:before="40" w:after="40" w:line="276" w:lineRule="auto"/>
    </w:pPr>
    <w:rPr>
      <w:sz w:val="22"/>
      <w:szCs w:val="22"/>
      <w:lang w:val="en-GB" w:eastAsia="en-US" w:bidi="en-US"/>
    </w:rPr>
  </w:style>
  <w:style w:type="character" w:customStyle="1" w:styleId="emcsbold">
    <w:name w:val="emcs_bold"/>
    <w:rsid w:val="00731FE3"/>
    <w:rPr>
      <w:bCs/>
    </w:rPr>
  </w:style>
  <w:style w:type="paragraph" w:customStyle="1" w:styleId="Table">
    <w:name w:val="Table"/>
    <w:basedOn w:val="Normal"/>
    <w:rsid w:val="00731FE3"/>
    <w:pPr>
      <w:keepLines/>
      <w:spacing w:before="60" w:after="60"/>
      <w:jc w:val="both"/>
    </w:pPr>
    <w:rPr>
      <w:snapToGrid w:val="0"/>
      <w:szCs w:val="20"/>
      <w:lang w:val="en-GB"/>
    </w:rPr>
  </w:style>
  <w:style w:type="paragraph" w:styleId="TOC1">
    <w:name w:val="toc 1"/>
    <w:basedOn w:val="Normal"/>
    <w:next w:val="Normal"/>
    <w:autoRedefine/>
    <w:uiPriority w:val="39"/>
    <w:rsid w:val="00731FE3"/>
    <w:pPr>
      <w:spacing w:before="120" w:after="120"/>
    </w:pPr>
    <w:rPr>
      <w:b/>
      <w:bCs/>
      <w:caps/>
      <w:sz w:val="20"/>
      <w:szCs w:val="20"/>
    </w:rPr>
  </w:style>
  <w:style w:type="paragraph" w:styleId="BodyTextIndent3">
    <w:name w:val="Body Text Indent 3"/>
    <w:basedOn w:val="Normal"/>
    <w:semiHidden/>
    <w:rsid w:val="00731FE3"/>
    <w:pPr>
      <w:ind w:left="720"/>
    </w:pPr>
    <w:rPr>
      <w:szCs w:val="20"/>
      <w:lang w:val="en-GB"/>
    </w:rPr>
  </w:style>
  <w:style w:type="paragraph" w:styleId="Title">
    <w:name w:val="Title"/>
    <w:basedOn w:val="Normal"/>
    <w:next w:val="Normal"/>
    <w:link w:val="TitleChar"/>
    <w:uiPriority w:val="10"/>
    <w:qFormat/>
    <w:rsid w:val="00B9388A"/>
    <w:pPr>
      <w:spacing w:after="300" w:line="240" w:lineRule="auto"/>
      <w:contextualSpacing/>
    </w:pPr>
    <w:rPr>
      <w:rFonts w:ascii="Times New Roman" w:hAnsi="Times New Roman"/>
      <w:smallCaps/>
      <w:sz w:val="32"/>
      <w:szCs w:val="52"/>
    </w:rPr>
  </w:style>
  <w:style w:type="paragraph" w:customStyle="1" w:styleId="Tabletext">
    <w:name w:val="Tabletext"/>
    <w:basedOn w:val="Normal"/>
    <w:uiPriority w:val="99"/>
    <w:rsid w:val="00731FE3"/>
    <w:pPr>
      <w:keepLines/>
      <w:widowControl w:val="0"/>
      <w:spacing w:after="120" w:line="240" w:lineRule="atLeast"/>
    </w:pPr>
    <w:rPr>
      <w:sz w:val="20"/>
      <w:szCs w:val="20"/>
    </w:rPr>
  </w:style>
  <w:style w:type="paragraph" w:styleId="NormalWeb">
    <w:name w:val="Normal (Web)"/>
    <w:basedOn w:val="Normal"/>
    <w:uiPriority w:val="99"/>
    <w:semiHidden/>
    <w:rsid w:val="00731FE3"/>
    <w:pPr>
      <w:spacing w:before="100" w:beforeAutospacing="1" w:after="119"/>
    </w:pPr>
    <w:rPr>
      <w:lang w:val="et-EE" w:eastAsia="et-EE"/>
    </w:rPr>
  </w:style>
  <w:style w:type="paragraph" w:styleId="BodyText">
    <w:name w:val="Body Text"/>
    <w:basedOn w:val="Normal"/>
    <w:semiHidden/>
    <w:rsid w:val="00731FE3"/>
    <w:rPr>
      <w:color w:val="3366FF"/>
      <w:lang w:val="et-EE"/>
    </w:rPr>
  </w:style>
  <w:style w:type="paragraph" w:styleId="BodyText2">
    <w:name w:val="Body Text 2"/>
    <w:basedOn w:val="Normal"/>
    <w:semiHidden/>
    <w:rsid w:val="00731FE3"/>
    <w:rPr>
      <w:color w:val="FF0000"/>
      <w:szCs w:val="20"/>
      <w:lang w:val="et-EE"/>
    </w:rPr>
  </w:style>
  <w:style w:type="paragraph" w:customStyle="1" w:styleId="InfoBlue">
    <w:name w:val="InfoBlue"/>
    <w:basedOn w:val="Normal"/>
    <w:rsid w:val="00731FE3"/>
    <w:pPr>
      <w:spacing w:before="100" w:beforeAutospacing="1" w:after="100" w:afterAutospacing="1"/>
    </w:pPr>
  </w:style>
  <w:style w:type="paragraph" w:styleId="Header">
    <w:name w:val="header"/>
    <w:aliases w:val="Header CFMU,h"/>
    <w:basedOn w:val="Normal"/>
    <w:semiHidden/>
    <w:rsid w:val="00731FE3"/>
    <w:pPr>
      <w:numPr>
        <w:ilvl w:val="2"/>
        <w:numId w:val="1"/>
      </w:numPr>
      <w:tabs>
        <w:tab w:val="center" w:pos="4153"/>
        <w:tab w:val="right" w:pos="8306"/>
      </w:tabs>
    </w:pPr>
    <w:rPr>
      <w:rFonts w:ascii="Arial" w:hAnsi="Arial"/>
      <w:sz w:val="20"/>
      <w:lang w:val="et-EE"/>
    </w:rPr>
  </w:style>
  <w:style w:type="character" w:styleId="PageNumber">
    <w:name w:val="page number"/>
    <w:basedOn w:val="DefaultParagraphFont"/>
    <w:semiHidden/>
    <w:rsid w:val="00731FE3"/>
  </w:style>
  <w:style w:type="paragraph" w:styleId="Footer">
    <w:name w:val="footer"/>
    <w:basedOn w:val="Normal"/>
    <w:link w:val="FooterChar"/>
    <w:uiPriority w:val="99"/>
    <w:rsid w:val="00731FE3"/>
    <w:pPr>
      <w:tabs>
        <w:tab w:val="center" w:pos="4153"/>
        <w:tab w:val="right" w:pos="8306"/>
      </w:tabs>
    </w:pPr>
    <w:rPr>
      <w:rFonts w:ascii="Arial" w:hAnsi="Arial"/>
      <w:sz w:val="20"/>
      <w:lang w:val="et-EE"/>
    </w:rPr>
  </w:style>
  <w:style w:type="paragraph" w:customStyle="1" w:styleId="Style1">
    <w:name w:val="Style1"/>
    <w:basedOn w:val="Date"/>
    <w:rsid w:val="00731FE3"/>
    <w:rPr>
      <w:rFonts w:ascii="Arial Narrow" w:hAnsi="Arial Narrow"/>
      <w:sz w:val="20"/>
      <w:lang w:val="et-EE"/>
    </w:rPr>
  </w:style>
  <w:style w:type="paragraph" w:styleId="Date">
    <w:name w:val="Date"/>
    <w:basedOn w:val="Normal"/>
    <w:next w:val="Normal"/>
    <w:semiHidden/>
    <w:rsid w:val="00731FE3"/>
  </w:style>
  <w:style w:type="character" w:styleId="Hyperlink">
    <w:name w:val="Hyperlink"/>
    <w:basedOn w:val="DefaultParagraphFont"/>
    <w:uiPriority w:val="99"/>
    <w:rsid w:val="00731FE3"/>
    <w:rPr>
      <w:color w:val="0000FF"/>
      <w:u w:val="single"/>
    </w:rPr>
  </w:style>
  <w:style w:type="paragraph" w:customStyle="1" w:styleId="ListBullet1">
    <w:name w:val="List Bullet 1"/>
    <w:basedOn w:val="Normal"/>
    <w:rsid w:val="00731FE3"/>
    <w:pPr>
      <w:tabs>
        <w:tab w:val="num" w:pos="765"/>
      </w:tabs>
      <w:spacing w:after="240"/>
      <w:ind w:left="765" w:hanging="283"/>
      <w:jc w:val="both"/>
    </w:pPr>
    <w:rPr>
      <w:szCs w:val="20"/>
      <w:lang w:val="en-GB"/>
    </w:rPr>
  </w:style>
  <w:style w:type="paragraph" w:customStyle="1" w:styleId="emcsheading2">
    <w:name w:val="emcs_heading2"/>
    <w:rsid w:val="00731FE3"/>
    <w:pPr>
      <w:keepNext/>
      <w:widowControl w:val="0"/>
      <w:numPr>
        <w:ilvl w:val="1"/>
        <w:numId w:val="10"/>
      </w:numPr>
      <w:spacing w:before="480" w:after="120" w:line="276" w:lineRule="auto"/>
      <w:jc w:val="both"/>
      <w:outlineLvl w:val="1"/>
    </w:pPr>
    <w:rPr>
      <w:b/>
      <w:sz w:val="24"/>
      <w:szCs w:val="22"/>
      <w:lang w:val="en-GB" w:eastAsia="en-US" w:bidi="en-US"/>
    </w:rPr>
  </w:style>
  <w:style w:type="paragraph" w:customStyle="1" w:styleId="emcsheading1">
    <w:name w:val="emcs_heading1"/>
    <w:rsid w:val="00731FE3"/>
    <w:pPr>
      <w:keepNext/>
      <w:pageBreakBefore/>
      <w:widowControl w:val="0"/>
      <w:tabs>
        <w:tab w:val="num" w:pos="567"/>
      </w:tabs>
      <w:spacing w:before="120" w:after="200" w:line="276" w:lineRule="auto"/>
      <w:ind w:left="567" w:hanging="567"/>
      <w:jc w:val="both"/>
      <w:outlineLvl w:val="0"/>
    </w:pPr>
    <w:rPr>
      <w:b/>
      <w:sz w:val="24"/>
      <w:szCs w:val="22"/>
      <w:lang w:val="en-GB" w:eastAsia="en-US" w:bidi="en-US"/>
    </w:rPr>
  </w:style>
  <w:style w:type="paragraph" w:customStyle="1" w:styleId="emcsheading3">
    <w:name w:val="emcs_heading3"/>
    <w:rsid w:val="00731FE3"/>
    <w:pPr>
      <w:keepNext/>
      <w:widowControl w:val="0"/>
      <w:tabs>
        <w:tab w:val="num" w:pos="567"/>
      </w:tabs>
      <w:spacing w:before="360" w:after="120" w:line="276" w:lineRule="auto"/>
      <w:ind w:left="567" w:hanging="567"/>
      <w:jc w:val="both"/>
      <w:outlineLvl w:val="2"/>
    </w:pPr>
    <w:rPr>
      <w:b/>
      <w:sz w:val="24"/>
      <w:szCs w:val="22"/>
      <w:lang w:val="en-GB" w:eastAsia="en-US" w:bidi="en-US"/>
    </w:rPr>
  </w:style>
  <w:style w:type="paragraph" w:customStyle="1" w:styleId="emcssummaryhead2">
    <w:name w:val="emcs_summary_head_2"/>
    <w:next w:val="emcsbodytext"/>
    <w:autoRedefine/>
    <w:rsid w:val="00731FE3"/>
    <w:pPr>
      <w:keepNext/>
      <w:widowControl w:val="0"/>
      <w:tabs>
        <w:tab w:val="num" w:pos="1143"/>
      </w:tabs>
      <w:spacing w:before="480" w:after="120" w:line="276" w:lineRule="auto"/>
      <w:ind w:left="1143" w:hanging="576"/>
      <w:jc w:val="both"/>
      <w:outlineLvl w:val="1"/>
    </w:pPr>
    <w:rPr>
      <w:b/>
      <w:sz w:val="24"/>
      <w:szCs w:val="22"/>
      <w:lang w:val="en-GB" w:eastAsia="en-US" w:bidi="en-US"/>
    </w:rPr>
  </w:style>
  <w:style w:type="character" w:styleId="FollowedHyperlink">
    <w:name w:val="FollowedHyperlink"/>
    <w:basedOn w:val="DefaultParagraphFont"/>
    <w:semiHidden/>
    <w:rsid w:val="00731FE3"/>
    <w:rPr>
      <w:color w:val="800080"/>
      <w:u w:val="single"/>
    </w:rPr>
  </w:style>
  <w:style w:type="paragraph" w:styleId="TOC2">
    <w:name w:val="toc 2"/>
    <w:uiPriority w:val="39"/>
    <w:rsid w:val="00731FE3"/>
    <w:pPr>
      <w:spacing w:after="200" w:line="276" w:lineRule="auto"/>
      <w:ind w:left="240"/>
    </w:pPr>
    <w:rPr>
      <w:smallCaps/>
      <w:sz w:val="22"/>
      <w:szCs w:val="22"/>
      <w:lang w:val="en-US" w:eastAsia="en-US" w:bidi="en-US"/>
    </w:rPr>
  </w:style>
  <w:style w:type="character" w:styleId="Strong">
    <w:name w:val="Strong"/>
    <w:basedOn w:val="DefaultParagraphFont"/>
    <w:uiPriority w:val="22"/>
    <w:qFormat/>
    <w:rsid w:val="00096781"/>
    <w:rPr>
      <w:rFonts w:ascii="Times New Roman" w:hAnsi="Times New Roman"/>
      <w:b/>
      <w:bCs/>
      <w:spacing w:val="-20"/>
      <w:sz w:val="28"/>
    </w:rPr>
  </w:style>
  <w:style w:type="paragraph" w:customStyle="1" w:styleId="emcsbodytextChar">
    <w:name w:val="emcs_body_text Char"/>
    <w:rsid w:val="00731FE3"/>
    <w:pPr>
      <w:widowControl w:val="0"/>
      <w:spacing w:before="120" w:after="200" w:line="276" w:lineRule="auto"/>
      <w:ind w:left="567"/>
      <w:jc w:val="both"/>
    </w:pPr>
    <w:rPr>
      <w:sz w:val="24"/>
      <w:szCs w:val="22"/>
      <w:lang w:val="en-GB" w:eastAsia="en-US" w:bidi="en-US"/>
    </w:rPr>
  </w:style>
  <w:style w:type="paragraph" w:styleId="TOC3">
    <w:name w:val="toc 3"/>
    <w:basedOn w:val="Normal"/>
    <w:next w:val="Normal"/>
    <w:autoRedefine/>
    <w:uiPriority w:val="39"/>
    <w:rsid w:val="00731FE3"/>
    <w:pPr>
      <w:ind w:left="480"/>
    </w:pPr>
    <w:rPr>
      <w:i/>
      <w:iCs/>
      <w:sz w:val="20"/>
      <w:szCs w:val="20"/>
    </w:rPr>
  </w:style>
  <w:style w:type="paragraph" w:styleId="TOC4">
    <w:name w:val="toc 4"/>
    <w:basedOn w:val="Normal"/>
    <w:next w:val="Normal"/>
    <w:autoRedefine/>
    <w:uiPriority w:val="39"/>
    <w:rsid w:val="00731FE3"/>
    <w:pPr>
      <w:ind w:left="720"/>
    </w:pPr>
    <w:rPr>
      <w:sz w:val="18"/>
      <w:szCs w:val="18"/>
    </w:rPr>
  </w:style>
  <w:style w:type="paragraph" w:styleId="TOC5">
    <w:name w:val="toc 5"/>
    <w:basedOn w:val="Normal"/>
    <w:next w:val="Normal"/>
    <w:autoRedefine/>
    <w:uiPriority w:val="39"/>
    <w:rsid w:val="00731FE3"/>
    <w:pPr>
      <w:ind w:left="960"/>
    </w:pPr>
    <w:rPr>
      <w:sz w:val="18"/>
      <w:szCs w:val="18"/>
    </w:rPr>
  </w:style>
  <w:style w:type="paragraph" w:styleId="TOC6">
    <w:name w:val="toc 6"/>
    <w:basedOn w:val="Normal"/>
    <w:next w:val="Normal"/>
    <w:autoRedefine/>
    <w:uiPriority w:val="39"/>
    <w:rsid w:val="00731FE3"/>
    <w:pPr>
      <w:ind w:left="1200"/>
    </w:pPr>
    <w:rPr>
      <w:sz w:val="18"/>
      <w:szCs w:val="18"/>
    </w:rPr>
  </w:style>
  <w:style w:type="paragraph" w:styleId="TOC7">
    <w:name w:val="toc 7"/>
    <w:basedOn w:val="Normal"/>
    <w:next w:val="Normal"/>
    <w:autoRedefine/>
    <w:uiPriority w:val="39"/>
    <w:rsid w:val="00731FE3"/>
    <w:pPr>
      <w:ind w:left="1440"/>
    </w:pPr>
    <w:rPr>
      <w:sz w:val="18"/>
      <w:szCs w:val="18"/>
    </w:rPr>
  </w:style>
  <w:style w:type="paragraph" w:styleId="TOC8">
    <w:name w:val="toc 8"/>
    <w:basedOn w:val="Normal"/>
    <w:next w:val="Normal"/>
    <w:autoRedefine/>
    <w:uiPriority w:val="39"/>
    <w:rsid w:val="00731FE3"/>
    <w:pPr>
      <w:ind w:left="1680"/>
    </w:pPr>
    <w:rPr>
      <w:sz w:val="18"/>
      <w:szCs w:val="18"/>
    </w:rPr>
  </w:style>
  <w:style w:type="paragraph" w:styleId="TOC9">
    <w:name w:val="toc 9"/>
    <w:basedOn w:val="Normal"/>
    <w:next w:val="Normal"/>
    <w:autoRedefine/>
    <w:uiPriority w:val="39"/>
    <w:rsid w:val="00731FE3"/>
    <w:pPr>
      <w:ind w:left="1920"/>
    </w:pPr>
    <w:rPr>
      <w:sz w:val="18"/>
      <w:szCs w:val="18"/>
    </w:rPr>
  </w:style>
  <w:style w:type="paragraph" w:styleId="BodyText3">
    <w:name w:val="Body Text 3"/>
    <w:basedOn w:val="Normal"/>
    <w:semiHidden/>
    <w:rsid w:val="00731FE3"/>
    <w:pPr>
      <w:jc w:val="both"/>
    </w:pPr>
    <w:rPr>
      <w:lang w:val="et-EE"/>
    </w:rPr>
  </w:style>
  <w:style w:type="character" w:styleId="CommentReference">
    <w:name w:val="annotation reference"/>
    <w:basedOn w:val="DefaultParagraphFont"/>
    <w:semiHidden/>
    <w:rsid w:val="00731FE3"/>
    <w:rPr>
      <w:sz w:val="16"/>
      <w:szCs w:val="16"/>
    </w:rPr>
  </w:style>
  <w:style w:type="paragraph" w:styleId="CommentText">
    <w:name w:val="annotation text"/>
    <w:basedOn w:val="Normal"/>
    <w:semiHidden/>
    <w:rsid w:val="00731FE3"/>
    <w:rPr>
      <w:sz w:val="20"/>
      <w:szCs w:val="20"/>
    </w:rPr>
  </w:style>
  <w:style w:type="paragraph" w:styleId="BalloonText">
    <w:name w:val="Balloon Text"/>
    <w:basedOn w:val="Normal"/>
    <w:semiHidden/>
    <w:rsid w:val="00731FE3"/>
    <w:rPr>
      <w:rFonts w:ascii="Tahoma" w:hAnsi="Tahoma" w:cs="Tahoma"/>
      <w:sz w:val="16"/>
      <w:szCs w:val="16"/>
    </w:rPr>
  </w:style>
  <w:style w:type="character" w:customStyle="1" w:styleId="emcsbodytext0">
    <w:name w:val="emcs_body_text Знак Знак"/>
    <w:basedOn w:val="DefaultParagraphFont"/>
    <w:rsid w:val="00731FE3"/>
    <w:rPr>
      <w:sz w:val="24"/>
      <w:lang w:val="en-GB" w:eastAsia="en-US" w:bidi="ar-SA"/>
    </w:rPr>
  </w:style>
  <w:style w:type="character" w:customStyle="1" w:styleId="emcsbodytext1">
    <w:name w:val="emcs_body_text Знак"/>
    <w:basedOn w:val="DefaultParagraphFont"/>
    <w:rsid w:val="00731FE3"/>
    <w:rPr>
      <w:sz w:val="24"/>
      <w:szCs w:val="24"/>
      <w:lang w:val="en-GB" w:eastAsia="en-US" w:bidi="ar-SA"/>
    </w:rPr>
  </w:style>
  <w:style w:type="character" w:customStyle="1" w:styleId="emcsbullet10">
    <w:name w:val="emcs_bullet1 Знак Знак"/>
    <w:basedOn w:val="DefaultParagraphFont"/>
    <w:rsid w:val="00731FE3"/>
    <w:rPr>
      <w:sz w:val="24"/>
      <w:szCs w:val="24"/>
      <w:lang w:val="en-GB" w:eastAsia="en-US" w:bidi="ar-SA"/>
    </w:rPr>
  </w:style>
  <w:style w:type="character" w:customStyle="1" w:styleId="emcsbullet11">
    <w:name w:val="emcs_bullet1 Знак"/>
    <w:basedOn w:val="DefaultParagraphFont"/>
    <w:rsid w:val="00731FE3"/>
    <w:rPr>
      <w:sz w:val="24"/>
      <w:szCs w:val="24"/>
      <w:lang w:val="en-GB" w:eastAsia="en-US" w:bidi="ar-SA"/>
    </w:rPr>
  </w:style>
  <w:style w:type="paragraph" w:styleId="CommentSubject">
    <w:name w:val="annotation subject"/>
    <w:basedOn w:val="CommentText"/>
    <w:next w:val="CommentText"/>
    <w:semiHidden/>
    <w:rsid w:val="00731FE3"/>
    <w:rPr>
      <w:b/>
      <w:bCs/>
    </w:rPr>
  </w:style>
  <w:style w:type="paragraph" w:customStyle="1" w:styleId="emcsbullet12">
    <w:name w:val="emcs_bullet1"/>
    <w:rsid w:val="00731FE3"/>
    <w:pPr>
      <w:widowControl w:val="0"/>
      <w:tabs>
        <w:tab w:val="num" w:pos="851"/>
        <w:tab w:val="left" w:pos="2835"/>
      </w:tabs>
      <w:spacing w:before="40" w:after="40" w:line="276" w:lineRule="auto"/>
      <w:ind w:left="851" w:hanging="284"/>
      <w:contextualSpacing/>
      <w:jc w:val="both"/>
    </w:pPr>
    <w:rPr>
      <w:sz w:val="24"/>
      <w:szCs w:val="24"/>
      <w:lang w:val="en-GB" w:eastAsia="en-US" w:bidi="en-US"/>
    </w:rPr>
  </w:style>
  <w:style w:type="paragraph" w:customStyle="1" w:styleId="emcsbodytext2">
    <w:name w:val="emcs_body_text"/>
    <w:rsid w:val="00731FE3"/>
    <w:pPr>
      <w:widowControl w:val="0"/>
      <w:spacing w:before="120" w:after="200" w:line="276" w:lineRule="auto"/>
      <w:ind w:left="567"/>
      <w:jc w:val="both"/>
    </w:pPr>
    <w:rPr>
      <w:sz w:val="24"/>
      <w:szCs w:val="24"/>
      <w:lang w:val="en-GB" w:eastAsia="en-US" w:bidi="en-US"/>
    </w:rPr>
  </w:style>
  <w:style w:type="character" w:customStyle="1" w:styleId="emcsbullet1Char">
    <w:name w:val="emcs_bullet1 Char"/>
    <w:basedOn w:val="DefaultParagraphFont"/>
    <w:rsid w:val="00731FE3"/>
    <w:rPr>
      <w:sz w:val="24"/>
      <w:szCs w:val="24"/>
      <w:lang w:val="en-GB" w:eastAsia="en-US" w:bidi="ar-SA"/>
    </w:rPr>
  </w:style>
  <w:style w:type="character" w:customStyle="1" w:styleId="3h3subheadingCSub-SubItalicH3h3h31h32h33h34h35h36h37">
    <w:name w:val="Заголовок 3;h3 sub heading;C Sub-Sub/Italic;H3;h3;h31;h32;h33;h34;h35;h36;h37... Знак"/>
    <w:basedOn w:val="DefaultParagraphFont"/>
    <w:rsid w:val="003D45C2"/>
    <w:rPr>
      <w:b/>
      <w:i/>
      <w:color w:val="000000"/>
      <w:sz w:val="24"/>
      <w:lang w:val="et-EE" w:eastAsia="en-US" w:bidi="ar-SA"/>
    </w:rPr>
  </w:style>
  <w:style w:type="paragraph" w:styleId="BodyTextIndent">
    <w:name w:val="Body Text Indent"/>
    <w:basedOn w:val="Normal"/>
    <w:unhideWhenUsed/>
    <w:rsid w:val="00731FE3"/>
    <w:pPr>
      <w:spacing w:after="120"/>
      <w:ind w:left="283"/>
    </w:pPr>
  </w:style>
  <w:style w:type="character" w:customStyle="1" w:styleId="BodyTextIndentChar">
    <w:name w:val="Body Text Indent Char"/>
    <w:basedOn w:val="DefaultParagraphFont"/>
    <w:rsid w:val="00731FE3"/>
    <w:rPr>
      <w:sz w:val="24"/>
      <w:szCs w:val="24"/>
      <w:lang w:val="en-US" w:eastAsia="en-US"/>
    </w:rPr>
  </w:style>
  <w:style w:type="paragraph" w:customStyle="1" w:styleId="Base">
    <w:name w:val="Base"/>
    <w:rsid w:val="00ED7B4D"/>
    <w:pPr>
      <w:spacing w:before="60" w:after="60" w:line="276" w:lineRule="auto"/>
    </w:pPr>
    <w:rPr>
      <w:spacing w:val="-20"/>
      <w:sz w:val="24"/>
      <w:szCs w:val="22"/>
      <w:lang w:val="en-GB" w:eastAsia="en-US" w:bidi="en-US"/>
    </w:rPr>
  </w:style>
  <w:style w:type="paragraph" w:styleId="FootnoteText">
    <w:name w:val="footnote text"/>
    <w:basedOn w:val="Normal"/>
    <w:link w:val="FootnoteTextChar"/>
    <w:uiPriority w:val="99"/>
    <w:rsid w:val="00731FE3"/>
    <w:rPr>
      <w:sz w:val="20"/>
      <w:szCs w:val="20"/>
    </w:rPr>
  </w:style>
  <w:style w:type="character" w:styleId="FootnoteReference">
    <w:name w:val="footnote reference"/>
    <w:basedOn w:val="DefaultParagraphFont"/>
    <w:uiPriority w:val="99"/>
    <w:semiHidden/>
    <w:rsid w:val="00731FE3"/>
    <w:rPr>
      <w:vertAlign w:val="superscript"/>
    </w:rPr>
  </w:style>
  <w:style w:type="paragraph" w:customStyle="1" w:styleId="1">
    <w:name w:val="Тема примечания1"/>
    <w:basedOn w:val="CommentText"/>
    <w:next w:val="CommentText"/>
    <w:semiHidden/>
    <w:unhideWhenUsed/>
    <w:rsid w:val="00731FE3"/>
    <w:rPr>
      <w:b/>
      <w:bCs/>
    </w:rPr>
  </w:style>
  <w:style w:type="character" w:customStyle="1" w:styleId="a">
    <w:name w:val="Текст примечания Знак"/>
    <w:basedOn w:val="DefaultParagraphFont"/>
    <w:semiHidden/>
    <w:rsid w:val="00731FE3"/>
    <w:rPr>
      <w:lang w:val="en-US" w:eastAsia="en-US"/>
    </w:rPr>
  </w:style>
  <w:style w:type="character" w:customStyle="1" w:styleId="a0">
    <w:name w:val="Тема примечания Знак"/>
    <w:basedOn w:val="a"/>
    <w:rsid w:val="00731FE3"/>
    <w:rPr>
      <w:lang w:val="en-US" w:eastAsia="en-US"/>
    </w:rPr>
  </w:style>
  <w:style w:type="paragraph" w:customStyle="1" w:styleId="10">
    <w:name w:val="Текст выноски1"/>
    <w:basedOn w:val="Normal"/>
    <w:semiHidden/>
    <w:unhideWhenUsed/>
    <w:rsid w:val="00731FE3"/>
    <w:rPr>
      <w:rFonts w:ascii="Tahoma" w:hAnsi="Tahoma" w:cs="Tahoma"/>
      <w:sz w:val="16"/>
      <w:szCs w:val="16"/>
    </w:rPr>
  </w:style>
  <w:style w:type="character" w:customStyle="1" w:styleId="a1">
    <w:name w:val="Текст выноски Знак"/>
    <w:basedOn w:val="DefaultParagraphFont"/>
    <w:semiHidden/>
    <w:rsid w:val="00731FE3"/>
    <w:rPr>
      <w:rFonts w:ascii="Tahoma" w:hAnsi="Tahoma" w:cs="Tahoma"/>
      <w:sz w:val="16"/>
      <w:szCs w:val="16"/>
      <w:lang w:val="en-US" w:eastAsia="en-US"/>
    </w:rPr>
  </w:style>
  <w:style w:type="paragraph" w:customStyle="1" w:styleId="11">
    <w:name w:val="Рецензия1"/>
    <w:hidden/>
    <w:semiHidden/>
    <w:rsid w:val="00731FE3"/>
    <w:pPr>
      <w:spacing w:after="200" w:line="276" w:lineRule="auto"/>
    </w:pPr>
    <w:rPr>
      <w:sz w:val="24"/>
      <w:szCs w:val="24"/>
      <w:lang w:val="en-US" w:eastAsia="en-US" w:bidi="en-US"/>
    </w:rPr>
  </w:style>
  <w:style w:type="paragraph" w:customStyle="1" w:styleId="Default">
    <w:name w:val="Default"/>
    <w:rsid w:val="00A524B4"/>
    <w:pPr>
      <w:autoSpaceDE w:val="0"/>
      <w:autoSpaceDN w:val="0"/>
      <w:adjustRightInd w:val="0"/>
      <w:spacing w:after="200" w:line="276" w:lineRule="auto"/>
    </w:pPr>
    <w:rPr>
      <w:color w:val="000000"/>
      <w:sz w:val="24"/>
      <w:szCs w:val="24"/>
      <w:lang w:val="en-US" w:eastAsia="en-US" w:bidi="en-US"/>
    </w:rPr>
  </w:style>
  <w:style w:type="paragraph" w:styleId="ListParagraph">
    <w:name w:val="List Paragraph"/>
    <w:basedOn w:val="Normal"/>
    <w:next w:val="Title"/>
    <w:uiPriority w:val="34"/>
    <w:qFormat/>
    <w:rsid w:val="00BD22D4"/>
    <w:pPr>
      <w:ind w:left="720"/>
      <w:contextualSpacing/>
    </w:pPr>
    <w:rPr>
      <w:rFonts w:ascii="Times New Roman" w:hAnsi="Times New Roman"/>
      <w:spacing w:val="-20"/>
      <w:sz w:val="28"/>
    </w:rPr>
  </w:style>
  <w:style w:type="table" w:styleId="TableGrid">
    <w:name w:val="Table Grid"/>
    <w:basedOn w:val="TableNormal"/>
    <w:uiPriority w:val="59"/>
    <w:rsid w:val="00BC14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DefaultParagraphFont"/>
    <w:rsid w:val="001D2B2A"/>
  </w:style>
  <w:style w:type="character" w:styleId="SubtleReference">
    <w:name w:val="Subtle Reference"/>
    <w:basedOn w:val="DefaultParagraphFont"/>
    <w:uiPriority w:val="31"/>
    <w:qFormat/>
    <w:rsid w:val="000B40E5"/>
    <w:rPr>
      <w:smallCaps/>
    </w:rPr>
  </w:style>
  <w:style w:type="paragraph" w:styleId="TOCHeading">
    <w:name w:val="TOC Heading"/>
    <w:basedOn w:val="Heading1"/>
    <w:next w:val="Normal"/>
    <w:uiPriority w:val="39"/>
    <w:unhideWhenUsed/>
    <w:qFormat/>
    <w:rsid w:val="003D45C2"/>
    <w:rPr>
      <w:i/>
      <w:szCs w:val="32"/>
    </w:rPr>
  </w:style>
  <w:style w:type="numbering" w:customStyle="1" w:styleId="Style2">
    <w:name w:val="Style2"/>
    <w:uiPriority w:val="99"/>
    <w:rsid w:val="0057766B"/>
    <w:pPr>
      <w:numPr>
        <w:numId w:val="12"/>
      </w:numPr>
    </w:pPr>
  </w:style>
  <w:style w:type="character" w:customStyle="1" w:styleId="Heading1Char">
    <w:name w:val="Heading 1 Char"/>
    <w:basedOn w:val="DefaultParagraphFont"/>
    <w:link w:val="Heading1"/>
    <w:uiPriority w:val="9"/>
    <w:rsid w:val="003D45C2"/>
    <w:rPr>
      <w:rFonts w:ascii="Times New Roman" w:hAnsi="Times New Roman"/>
      <w:b/>
      <w:iCs/>
      <w:smallCaps/>
      <w:spacing w:val="-20"/>
      <w:sz w:val="32"/>
      <w:szCs w:val="28"/>
      <w:lang w:eastAsia="en-US" w:bidi="en-US"/>
    </w:rPr>
  </w:style>
  <w:style w:type="character" w:customStyle="1" w:styleId="Heading2Char">
    <w:name w:val="Heading 2 Char"/>
    <w:aliases w:val="Headline 2 Char,H2 Char,Attribute Heading 2 Char,h2 Char,2 Char,Header 2 Char,l2 Char,Level 2 Head Char,h... Char"/>
    <w:basedOn w:val="DefaultParagraphFont"/>
    <w:link w:val="Heading2"/>
    <w:uiPriority w:val="9"/>
    <w:rsid w:val="003D45C2"/>
    <w:rPr>
      <w:rFonts w:ascii="Times New Roman" w:hAnsi="Times New Roman"/>
      <w:b/>
      <w:bCs/>
      <w:sz w:val="28"/>
      <w:szCs w:val="24"/>
      <w:lang w:eastAsia="en-US" w:bidi="en-US"/>
    </w:rPr>
  </w:style>
  <w:style w:type="character" w:customStyle="1" w:styleId="Heading3Char">
    <w:name w:val="Heading 3 Char"/>
    <w:aliases w:val="h3 sub heading Char,C Sub-Sub/Italic Char,H3 Char,h3 Char,h31 Char,h32 Char,h33 Char,h34 Char,h35 Char,h36 Char,h37... Char"/>
    <w:basedOn w:val="DefaultParagraphFont"/>
    <w:link w:val="Heading3"/>
    <w:uiPriority w:val="9"/>
    <w:rsid w:val="003D45C2"/>
    <w:rPr>
      <w:rFonts w:ascii="Times New Roman" w:hAnsi="Times New Roman"/>
      <w:b/>
      <w:iCs/>
      <w:smallCaps/>
      <w:spacing w:val="5"/>
      <w:sz w:val="26"/>
      <w:szCs w:val="26"/>
      <w:lang w:val="en-US" w:eastAsia="en-US" w:bidi="en-US"/>
    </w:rPr>
  </w:style>
  <w:style w:type="character" w:customStyle="1" w:styleId="Heading4Char">
    <w:name w:val="Heading 4 Char"/>
    <w:aliases w:val="H4 Char,h4 Char,U4 Char,PARA4 Char,Punt 4 Char,Heading Four Char,heading 4 Char,Tempo Heading 4 Char,Map Title Char,Subhead C Char,t4.T4 Char,Heading 4 CFMU Char,Para 4 Char,H41 Char,H42 Char,H43 Char,l4 Char,Fourth Level Heading Char"/>
    <w:basedOn w:val="DefaultParagraphFont"/>
    <w:link w:val="Heading4"/>
    <w:uiPriority w:val="9"/>
    <w:rsid w:val="00741F72"/>
    <w:rPr>
      <w:rFonts w:ascii="Times New Roman" w:hAnsi="Times New Roman"/>
      <w:b/>
      <w:bCs/>
      <w:spacing w:val="5"/>
      <w:sz w:val="24"/>
      <w:szCs w:val="24"/>
      <w:lang w:val="en-US" w:eastAsia="en-US" w:bidi="en-US"/>
    </w:rPr>
  </w:style>
  <w:style w:type="character" w:customStyle="1" w:styleId="Heading5Char">
    <w:name w:val="Heading 5 Char"/>
    <w:aliases w:val="PARA5 Char,Punt 5 Char,h5 Char,Tempo Heading 5 Char,Heading 5 CFMU Char,Para 5 Char"/>
    <w:basedOn w:val="DefaultParagraphFont"/>
    <w:link w:val="Heading5"/>
    <w:uiPriority w:val="9"/>
    <w:rsid w:val="003D45C2"/>
    <w:rPr>
      <w:rFonts w:ascii="Times New Roman" w:hAnsi="Times New Roman"/>
      <w:i/>
      <w:iCs/>
      <w:sz w:val="24"/>
      <w:szCs w:val="24"/>
      <w:lang w:val="en-US" w:eastAsia="en-US" w:bidi="en-US"/>
    </w:rPr>
  </w:style>
  <w:style w:type="character" w:customStyle="1" w:styleId="Heading6Char">
    <w:name w:val="Heading 6 Char"/>
    <w:aliases w:val="Title Page Char,h6 Char,Heading 6 CFMU Char"/>
    <w:basedOn w:val="DefaultParagraphFont"/>
    <w:link w:val="Heading6"/>
    <w:uiPriority w:val="9"/>
    <w:rsid w:val="000B40E5"/>
    <w:rPr>
      <w:b/>
      <w:bCs/>
      <w:color w:val="595959"/>
      <w:spacing w:val="5"/>
      <w:shd w:val="clear" w:color="auto" w:fill="FFFFFF"/>
    </w:rPr>
  </w:style>
  <w:style w:type="character" w:customStyle="1" w:styleId="Heading7Char">
    <w:name w:val="Heading 7 Char"/>
    <w:aliases w:val="h7 Char,Heading 7 CFMU Char"/>
    <w:basedOn w:val="DefaultParagraphFont"/>
    <w:link w:val="Heading7"/>
    <w:uiPriority w:val="9"/>
    <w:rsid w:val="000B40E5"/>
    <w:rPr>
      <w:b/>
      <w:bCs/>
      <w:i/>
      <w:iCs/>
      <w:color w:val="5A5A5A"/>
      <w:sz w:val="20"/>
      <w:szCs w:val="20"/>
    </w:rPr>
  </w:style>
  <w:style w:type="character" w:customStyle="1" w:styleId="Heading8Char">
    <w:name w:val="Heading 8 Char"/>
    <w:aliases w:val="h8 Char,Heading 8 CFMU Char"/>
    <w:basedOn w:val="DefaultParagraphFont"/>
    <w:link w:val="Heading8"/>
    <w:uiPriority w:val="9"/>
    <w:rsid w:val="000B40E5"/>
    <w:rPr>
      <w:b/>
      <w:bCs/>
      <w:color w:val="7F7F7F"/>
      <w:sz w:val="20"/>
      <w:szCs w:val="20"/>
    </w:rPr>
  </w:style>
  <w:style w:type="character" w:customStyle="1" w:styleId="Heading9Char">
    <w:name w:val="Heading 9 Char"/>
    <w:aliases w:val="h9 Char,Heading 9 CFMU Char"/>
    <w:basedOn w:val="DefaultParagraphFont"/>
    <w:link w:val="Heading9"/>
    <w:uiPriority w:val="9"/>
    <w:rsid w:val="000B40E5"/>
    <w:rPr>
      <w:b/>
      <w:bCs/>
      <w:i/>
      <w:iCs/>
      <w:color w:val="7F7F7F"/>
      <w:sz w:val="18"/>
      <w:szCs w:val="18"/>
    </w:rPr>
  </w:style>
  <w:style w:type="character" w:customStyle="1" w:styleId="TitleChar">
    <w:name w:val="Title Char"/>
    <w:basedOn w:val="DefaultParagraphFont"/>
    <w:link w:val="Title"/>
    <w:uiPriority w:val="10"/>
    <w:rsid w:val="00B9388A"/>
    <w:rPr>
      <w:rFonts w:ascii="Times New Roman" w:hAnsi="Times New Roman"/>
      <w:smallCaps/>
      <w:sz w:val="32"/>
      <w:szCs w:val="52"/>
      <w:lang w:val="en-US" w:eastAsia="en-US" w:bidi="en-US"/>
    </w:rPr>
  </w:style>
  <w:style w:type="paragraph" w:styleId="Subtitle">
    <w:name w:val="Subtitle"/>
    <w:basedOn w:val="Normal"/>
    <w:next w:val="Normal"/>
    <w:link w:val="SubtitleChar"/>
    <w:uiPriority w:val="11"/>
    <w:qFormat/>
    <w:rsid w:val="00ED7B4D"/>
    <w:rPr>
      <w:rFonts w:ascii="Times New Roman" w:hAnsi="Times New Roman"/>
      <w:b/>
      <w:i/>
      <w:iCs/>
      <w:smallCaps/>
      <w:spacing w:val="-20"/>
      <w:sz w:val="28"/>
      <w:szCs w:val="28"/>
    </w:rPr>
  </w:style>
  <w:style w:type="character" w:customStyle="1" w:styleId="SubtitleChar">
    <w:name w:val="Subtitle Char"/>
    <w:basedOn w:val="DefaultParagraphFont"/>
    <w:link w:val="Subtitle"/>
    <w:uiPriority w:val="11"/>
    <w:rsid w:val="00ED7B4D"/>
    <w:rPr>
      <w:rFonts w:ascii="Times New Roman" w:hAnsi="Times New Roman"/>
      <w:b/>
      <w:i/>
      <w:iCs/>
      <w:smallCaps/>
      <w:spacing w:val="-20"/>
      <w:sz w:val="28"/>
      <w:szCs w:val="28"/>
      <w:lang w:val="en-US" w:eastAsia="en-US" w:bidi="en-US"/>
    </w:rPr>
  </w:style>
  <w:style w:type="character" w:styleId="Emphasis">
    <w:name w:val="Emphasis"/>
    <w:uiPriority w:val="20"/>
    <w:qFormat/>
    <w:rsid w:val="000B40E5"/>
    <w:rPr>
      <w:b/>
      <w:bCs/>
      <w:i/>
      <w:iCs/>
      <w:spacing w:val="10"/>
    </w:rPr>
  </w:style>
  <w:style w:type="paragraph" w:styleId="NoSpacing">
    <w:name w:val="No Spacing"/>
    <w:basedOn w:val="Normal"/>
    <w:uiPriority w:val="1"/>
    <w:qFormat/>
    <w:rsid w:val="000B40E5"/>
    <w:pPr>
      <w:spacing w:after="0" w:line="240" w:lineRule="auto"/>
    </w:pPr>
  </w:style>
  <w:style w:type="paragraph" w:styleId="Quote">
    <w:name w:val="Quote"/>
    <w:basedOn w:val="Normal"/>
    <w:next w:val="Normal"/>
    <w:link w:val="QuoteChar"/>
    <w:uiPriority w:val="29"/>
    <w:qFormat/>
    <w:rsid w:val="000B40E5"/>
    <w:rPr>
      <w:i/>
      <w:iCs/>
    </w:rPr>
  </w:style>
  <w:style w:type="character" w:customStyle="1" w:styleId="QuoteChar">
    <w:name w:val="Quote Char"/>
    <w:basedOn w:val="DefaultParagraphFont"/>
    <w:link w:val="Quote"/>
    <w:uiPriority w:val="29"/>
    <w:rsid w:val="000B40E5"/>
    <w:rPr>
      <w:i/>
      <w:iCs/>
    </w:rPr>
  </w:style>
  <w:style w:type="paragraph" w:styleId="IntenseQuote">
    <w:name w:val="Intense Quote"/>
    <w:basedOn w:val="Normal"/>
    <w:next w:val="Normal"/>
    <w:link w:val="IntenseQuoteChar"/>
    <w:uiPriority w:val="30"/>
    <w:qFormat/>
    <w:rsid w:val="000B40E5"/>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0B40E5"/>
    <w:rPr>
      <w:i/>
      <w:iCs/>
    </w:rPr>
  </w:style>
  <w:style w:type="character" w:styleId="IntenseReference">
    <w:name w:val="Intense Reference"/>
    <w:uiPriority w:val="32"/>
    <w:qFormat/>
    <w:rsid w:val="000B40E5"/>
    <w:rPr>
      <w:b/>
      <w:bCs/>
      <w:smallCaps/>
    </w:rPr>
  </w:style>
  <w:style w:type="character" w:styleId="BookTitle">
    <w:name w:val="Book Title"/>
    <w:basedOn w:val="DefaultParagraphFont"/>
    <w:uiPriority w:val="33"/>
    <w:qFormat/>
    <w:rsid w:val="000B40E5"/>
    <w:rPr>
      <w:i/>
      <w:iCs/>
      <w:smallCaps/>
      <w:spacing w:val="5"/>
    </w:rPr>
  </w:style>
  <w:style w:type="paragraph" w:styleId="Revision">
    <w:name w:val="Revision"/>
    <w:hidden/>
    <w:uiPriority w:val="99"/>
    <w:semiHidden/>
    <w:rsid w:val="0045095D"/>
    <w:rPr>
      <w:sz w:val="22"/>
      <w:szCs w:val="22"/>
      <w:lang w:val="en-US" w:eastAsia="en-US" w:bidi="en-US"/>
    </w:rPr>
  </w:style>
  <w:style w:type="character" w:customStyle="1" w:styleId="FooterChar">
    <w:name w:val="Footer Char"/>
    <w:basedOn w:val="DefaultParagraphFont"/>
    <w:link w:val="Footer"/>
    <w:uiPriority w:val="99"/>
    <w:rsid w:val="00CA64A4"/>
    <w:rPr>
      <w:rFonts w:ascii="Arial" w:hAnsi="Arial"/>
      <w:szCs w:val="22"/>
      <w:lang w:eastAsia="en-US" w:bidi="en-US"/>
    </w:rPr>
  </w:style>
  <w:style w:type="character" w:customStyle="1" w:styleId="FootnoteTextChar">
    <w:name w:val="Footnote Text Char"/>
    <w:basedOn w:val="DefaultParagraphFont"/>
    <w:link w:val="FootnoteText"/>
    <w:uiPriority w:val="99"/>
    <w:rsid w:val="00F23E6D"/>
    <w:rPr>
      <w:lang w:val="en-US" w:eastAsia="en-US" w:bidi="en-US"/>
    </w:rPr>
  </w:style>
  <w:style w:type="paragraph" w:customStyle="1" w:styleId="CM1">
    <w:name w:val="CM1"/>
    <w:basedOn w:val="Default"/>
    <w:next w:val="Default"/>
    <w:uiPriority w:val="99"/>
    <w:rsid w:val="0099249F"/>
    <w:pPr>
      <w:spacing w:after="0" w:line="240" w:lineRule="auto"/>
    </w:pPr>
    <w:rPr>
      <w:rFonts w:ascii="EUAlbertina" w:eastAsia="Calibri" w:hAnsi="EUAlbertina"/>
      <w:color w:val="auto"/>
      <w:lang w:val="et-EE" w:eastAsia="et-EE" w:bidi="ar-SA"/>
    </w:rPr>
  </w:style>
  <w:style w:type="paragraph" w:customStyle="1" w:styleId="CM3">
    <w:name w:val="CM3"/>
    <w:basedOn w:val="Default"/>
    <w:next w:val="Default"/>
    <w:uiPriority w:val="99"/>
    <w:rsid w:val="00A276D4"/>
    <w:pPr>
      <w:spacing w:after="0" w:line="240" w:lineRule="auto"/>
    </w:pPr>
    <w:rPr>
      <w:rFonts w:ascii="EUAlbertina" w:hAnsi="EUAlbertina"/>
      <w:color w:val="auto"/>
      <w:lang w:val="et-EE" w:eastAsia="et-E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826780">
      <w:bodyDiv w:val="1"/>
      <w:marLeft w:val="0"/>
      <w:marRight w:val="0"/>
      <w:marTop w:val="0"/>
      <w:marBottom w:val="0"/>
      <w:divBdr>
        <w:top w:val="none" w:sz="0" w:space="0" w:color="auto"/>
        <w:left w:val="none" w:sz="0" w:space="0" w:color="auto"/>
        <w:bottom w:val="none" w:sz="0" w:space="0" w:color="auto"/>
        <w:right w:val="none" w:sz="0" w:space="0" w:color="auto"/>
      </w:divBdr>
      <w:divsChild>
        <w:div w:id="738600412">
          <w:marLeft w:val="0"/>
          <w:marRight w:val="0"/>
          <w:marTop w:val="0"/>
          <w:marBottom w:val="0"/>
          <w:divBdr>
            <w:top w:val="none" w:sz="0" w:space="0" w:color="auto"/>
            <w:left w:val="none" w:sz="0" w:space="0" w:color="auto"/>
            <w:bottom w:val="none" w:sz="0" w:space="0" w:color="auto"/>
            <w:right w:val="none" w:sz="0" w:space="0" w:color="auto"/>
          </w:divBdr>
        </w:div>
      </w:divsChild>
    </w:div>
    <w:div w:id="92946258">
      <w:bodyDiv w:val="1"/>
      <w:marLeft w:val="0"/>
      <w:marRight w:val="0"/>
      <w:marTop w:val="0"/>
      <w:marBottom w:val="0"/>
      <w:divBdr>
        <w:top w:val="none" w:sz="0" w:space="0" w:color="auto"/>
        <w:left w:val="none" w:sz="0" w:space="0" w:color="auto"/>
        <w:bottom w:val="none" w:sz="0" w:space="0" w:color="auto"/>
        <w:right w:val="none" w:sz="0" w:space="0" w:color="auto"/>
      </w:divBdr>
      <w:divsChild>
        <w:div w:id="1751928768">
          <w:marLeft w:val="0"/>
          <w:marRight w:val="0"/>
          <w:marTop w:val="0"/>
          <w:marBottom w:val="0"/>
          <w:divBdr>
            <w:top w:val="none" w:sz="0" w:space="0" w:color="auto"/>
            <w:left w:val="none" w:sz="0" w:space="0" w:color="auto"/>
            <w:bottom w:val="none" w:sz="0" w:space="0" w:color="auto"/>
            <w:right w:val="none" w:sz="0" w:space="0" w:color="auto"/>
          </w:divBdr>
          <w:divsChild>
            <w:div w:id="817577447">
              <w:marLeft w:val="0"/>
              <w:marRight w:val="0"/>
              <w:marTop w:val="0"/>
              <w:marBottom w:val="0"/>
              <w:divBdr>
                <w:top w:val="none" w:sz="0" w:space="0" w:color="auto"/>
                <w:left w:val="none" w:sz="0" w:space="0" w:color="auto"/>
                <w:bottom w:val="none" w:sz="0" w:space="0" w:color="auto"/>
                <w:right w:val="none" w:sz="0" w:space="0" w:color="auto"/>
              </w:divBdr>
              <w:divsChild>
                <w:div w:id="1071342987">
                  <w:marLeft w:val="0"/>
                  <w:marRight w:val="0"/>
                  <w:marTop w:val="0"/>
                  <w:marBottom w:val="0"/>
                  <w:divBdr>
                    <w:top w:val="none" w:sz="0" w:space="0" w:color="auto"/>
                    <w:left w:val="none" w:sz="0" w:space="0" w:color="auto"/>
                    <w:bottom w:val="none" w:sz="0" w:space="0" w:color="auto"/>
                    <w:right w:val="none" w:sz="0" w:space="0" w:color="auto"/>
                  </w:divBdr>
                  <w:divsChild>
                    <w:div w:id="1532111616">
                      <w:marLeft w:val="0"/>
                      <w:marRight w:val="0"/>
                      <w:marTop w:val="0"/>
                      <w:marBottom w:val="0"/>
                      <w:divBdr>
                        <w:top w:val="none" w:sz="0" w:space="0" w:color="auto"/>
                        <w:left w:val="none" w:sz="0" w:space="0" w:color="auto"/>
                        <w:bottom w:val="none" w:sz="0" w:space="0" w:color="auto"/>
                        <w:right w:val="none" w:sz="0" w:space="0" w:color="auto"/>
                      </w:divBdr>
                      <w:divsChild>
                        <w:div w:id="392657177">
                          <w:marLeft w:val="0"/>
                          <w:marRight w:val="0"/>
                          <w:marTop w:val="0"/>
                          <w:marBottom w:val="0"/>
                          <w:divBdr>
                            <w:top w:val="none" w:sz="0" w:space="0" w:color="auto"/>
                            <w:left w:val="none" w:sz="0" w:space="0" w:color="auto"/>
                            <w:bottom w:val="none" w:sz="0" w:space="0" w:color="auto"/>
                            <w:right w:val="none" w:sz="0" w:space="0" w:color="auto"/>
                          </w:divBdr>
                          <w:divsChild>
                            <w:div w:id="428738274">
                              <w:marLeft w:val="0"/>
                              <w:marRight w:val="0"/>
                              <w:marTop w:val="0"/>
                              <w:marBottom w:val="0"/>
                              <w:divBdr>
                                <w:top w:val="none" w:sz="0" w:space="0" w:color="auto"/>
                                <w:left w:val="none" w:sz="0" w:space="0" w:color="auto"/>
                                <w:bottom w:val="none" w:sz="0" w:space="0" w:color="auto"/>
                                <w:right w:val="none" w:sz="0" w:space="0" w:color="auto"/>
                              </w:divBdr>
                              <w:divsChild>
                                <w:div w:id="774374254">
                                  <w:marLeft w:val="0"/>
                                  <w:marRight w:val="0"/>
                                  <w:marTop w:val="0"/>
                                  <w:marBottom w:val="0"/>
                                  <w:divBdr>
                                    <w:top w:val="none" w:sz="0" w:space="0" w:color="auto"/>
                                    <w:left w:val="none" w:sz="0" w:space="0" w:color="auto"/>
                                    <w:bottom w:val="none" w:sz="0" w:space="0" w:color="auto"/>
                                    <w:right w:val="none" w:sz="0" w:space="0" w:color="auto"/>
                                  </w:divBdr>
                                  <w:divsChild>
                                    <w:div w:id="210188440">
                                      <w:marLeft w:val="0"/>
                                      <w:marRight w:val="0"/>
                                      <w:marTop w:val="0"/>
                                      <w:marBottom w:val="0"/>
                                      <w:divBdr>
                                        <w:top w:val="none" w:sz="0" w:space="0" w:color="auto"/>
                                        <w:left w:val="none" w:sz="0" w:space="0" w:color="auto"/>
                                        <w:bottom w:val="none" w:sz="0" w:space="0" w:color="auto"/>
                                        <w:right w:val="none" w:sz="0" w:space="0" w:color="auto"/>
                                      </w:divBdr>
                                      <w:divsChild>
                                        <w:div w:id="1255286887">
                                          <w:marLeft w:val="0"/>
                                          <w:marRight w:val="0"/>
                                          <w:marTop w:val="0"/>
                                          <w:marBottom w:val="0"/>
                                          <w:divBdr>
                                            <w:top w:val="none" w:sz="0" w:space="0" w:color="auto"/>
                                            <w:left w:val="none" w:sz="0" w:space="0" w:color="auto"/>
                                            <w:bottom w:val="none" w:sz="0" w:space="0" w:color="auto"/>
                                            <w:right w:val="none" w:sz="0" w:space="0" w:color="auto"/>
                                          </w:divBdr>
                                          <w:divsChild>
                                            <w:div w:id="109014242">
                                              <w:marLeft w:val="0"/>
                                              <w:marRight w:val="0"/>
                                              <w:marTop w:val="0"/>
                                              <w:marBottom w:val="0"/>
                                              <w:divBdr>
                                                <w:top w:val="none" w:sz="0" w:space="0" w:color="auto"/>
                                                <w:left w:val="none" w:sz="0" w:space="0" w:color="auto"/>
                                                <w:bottom w:val="none" w:sz="0" w:space="0" w:color="auto"/>
                                                <w:right w:val="none" w:sz="0" w:space="0" w:color="auto"/>
                                              </w:divBdr>
                                              <w:divsChild>
                                                <w:div w:id="1232696752">
                                                  <w:marLeft w:val="0"/>
                                                  <w:marRight w:val="0"/>
                                                  <w:marTop w:val="0"/>
                                                  <w:marBottom w:val="0"/>
                                                  <w:divBdr>
                                                    <w:top w:val="none" w:sz="0" w:space="0" w:color="auto"/>
                                                    <w:left w:val="none" w:sz="0" w:space="0" w:color="auto"/>
                                                    <w:bottom w:val="none" w:sz="0" w:space="0" w:color="auto"/>
                                                    <w:right w:val="none" w:sz="0" w:space="0" w:color="auto"/>
                                                  </w:divBdr>
                                                  <w:divsChild>
                                                    <w:div w:id="114373801">
                                                      <w:marLeft w:val="0"/>
                                                      <w:marRight w:val="0"/>
                                                      <w:marTop w:val="0"/>
                                                      <w:marBottom w:val="0"/>
                                                      <w:divBdr>
                                                        <w:top w:val="none" w:sz="0" w:space="0" w:color="auto"/>
                                                        <w:left w:val="none" w:sz="0" w:space="0" w:color="auto"/>
                                                        <w:bottom w:val="none" w:sz="0" w:space="0" w:color="auto"/>
                                                        <w:right w:val="none" w:sz="0" w:space="0" w:color="auto"/>
                                                      </w:divBdr>
                                                      <w:divsChild>
                                                        <w:div w:id="723522535">
                                                          <w:marLeft w:val="0"/>
                                                          <w:marRight w:val="0"/>
                                                          <w:marTop w:val="0"/>
                                                          <w:marBottom w:val="0"/>
                                                          <w:divBdr>
                                                            <w:top w:val="none" w:sz="0" w:space="0" w:color="auto"/>
                                                            <w:left w:val="none" w:sz="0" w:space="0" w:color="auto"/>
                                                            <w:bottom w:val="none" w:sz="0" w:space="0" w:color="auto"/>
                                                            <w:right w:val="none" w:sz="0" w:space="0" w:color="auto"/>
                                                          </w:divBdr>
                                                          <w:divsChild>
                                                            <w:div w:id="798258412">
                                                              <w:marLeft w:val="0"/>
                                                              <w:marRight w:val="187"/>
                                                              <w:marTop w:val="0"/>
                                                              <w:marBottom w:val="187"/>
                                                              <w:divBdr>
                                                                <w:top w:val="none" w:sz="0" w:space="0" w:color="auto"/>
                                                                <w:left w:val="none" w:sz="0" w:space="0" w:color="auto"/>
                                                                <w:bottom w:val="none" w:sz="0" w:space="0" w:color="auto"/>
                                                                <w:right w:val="none" w:sz="0" w:space="0" w:color="auto"/>
                                                              </w:divBdr>
                                                              <w:divsChild>
                                                                <w:div w:id="68431753">
                                                                  <w:marLeft w:val="0"/>
                                                                  <w:marRight w:val="0"/>
                                                                  <w:marTop w:val="0"/>
                                                                  <w:marBottom w:val="0"/>
                                                                  <w:divBdr>
                                                                    <w:top w:val="none" w:sz="0" w:space="0" w:color="auto"/>
                                                                    <w:left w:val="none" w:sz="0" w:space="0" w:color="auto"/>
                                                                    <w:bottom w:val="none" w:sz="0" w:space="0" w:color="auto"/>
                                                                    <w:right w:val="none" w:sz="0" w:space="0" w:color="auto"/>
                                                                  </w:divBdr>
                                                                  <w:divsChild>
                                                                    <w:div w:id="1985156504">
                                                                      <w:marLeft w:val="0"/>
                                                                      <w:marRight w:val="0"/>
                                                                      <w:marTop w:val="0"/>
                                                                      <w:marBottom w:val="0"/>
                                                                      <w:divBdr>
                                                                        <w:top w:val="none" w:sz="0" w:space="0" w:color="auto"/>
                                                                        <w:left w:val="none" w:sz="0" w:space="0" w:color="auto"/>
                                                                        <w:bottom w:val="none" w:sz="0" w:space="0" w:color="auto"/>
                                                                        <w:right w:val="none" w:sz="0" w:space="0" w:color="auto"/>
                                                                      </w:divBdr>
                                                                      <w:divsChild>
                                                                        <w:div w:id="1525753675">
                                                                          <w:marLeft w:val="0"/>
                                                                          <w:marRight w:val="0"/>
                                                                          <w:marTop w:val="0"/>
                                                                          <w:marBottom w:val="0"/>
                                                                          <w:divBdr>
                                                                            <w:top w:val="none" w:sz="0" w:space="0" w:color="auto"/>
                                                                            <w:left w:val="none" w:sz="0" w:space="0" w:color="auto"/>
                                                                            <w:bottom w:val="none" w:sz="0" w:space="0" w:color="auto"/>
                                                                            <w:right w:val="none" w:sz="0" w:space="0" w:color="auto"/>
                                                                          </w:divBdr>
                                                                          <w:divsChild>
                                                                            <w:div w:id="58748221">
                                                                              <w:marLeft w:val="0"/>
                                                                              <w:marRight w:val="0"/>
                                                                              <w:marTop w:val="0"/>
                                                                              <w:marBottom w:val="0"/>
                                                                              <w:divBdr>
                                                                                <w:top w:val="none" w:sz="0" w:space="0" w:color="auto"/>
                                                                                <w:left w:val="none" w:sz="0" w:space="0" w:color="auto"/>
                                                                                <w:bottom w:val="none" w:sz="0" w:space="0" w:color="auto"/>
                                                                                <w:right w:val="none" w:sz="0" w:space="0" w:color="auto"/>
                                                                              </w:divBdr>
                                                                              <w:divsChild>
                                                                                <w:div w:id="2088569380">
                                                                                  <w:marLeft w:val="0"/>
                                                                                  <w:marRight w:val="0"/>
                                                                                  <w:marTop w:val="0"/>
                                                                                  <w:marBottom w:val="0"/>
                                                                                  <w:divBdr>
                                                                                    <w:top w:val="none" w:sz="0" w:space="0" w:color="auto"/>
                                                                                    <w:left w:val="none" w:sz="0" w:space="0" w:color="auto"/>
                                                                                    <w:bottom w:val="none" w:sz="0" w:space="0" w:color="auto"/>
                                                                                    <w:right w:val="none" w:sz="0" w:space="0" w:color="auto"/>
                                                                                  </w:divBdr>
                                                                                  <w:divsChild>
                                                                                    <w:div w:id="2124575348">
                                                                                      <w:marLeft w:val="0"/>
                                                                                      <w:marRight w:val="0"/>
                                                                                      <w:marTop w:val="0"/>
                                                                                      <w:marBottom w:val="0"/>
                                                                                      <w:divBdr>
                                                                                        <w:top w:val="none" w:sz="0" w:space="0" w:color="auto"/>
                                                                                        <w:left w:val="none" w:sz="0" w:space="0" w:color="auto"/>
                                                                                        <w:bottom w:val="none" w:sz="0" w:space="0" w:color="auto"/>
                                                                                        <w:right w:val="none" w:sz="0" w:space="0" w:color="auto"/>
                                                                                      </w:divBdr>
                                                                                      <w:divsChild>
                                                                                        <w:div w:id="429357958">
                                                                                          <w:marLeft w:val="0"/>
                                                                                          <w:marRight w:val="0"/>
                                                                                          <w:marTop w:val="0"/>
                                                                                          <w:marBottom w:val="0"/>
                                                                                          <w:divBdr>
                                                                                            <w:top w:val="none" w:sz="0" w:space="0" w:color="auto"/>
                                                                                            <w:left w:val="none" w:sz="0" w:space="0" w:color="auto"/>
                                                                                            <w:bottom w:val="none" w:sz="0" w:space="0" w:color="auto"/>
                                                                                            <w:right w:val="none" w:sz="0" w:space="0" w:color="auto"/>
                                                                                          </w:divBdr>
                                                                                          <w:divsChild>
                                                                                            <w:div w:id="1096050015">
                                                                                              <w:marLeft w:val="0"/>
                                                                                              <w:marRight w:val="0"/>
                                                                                              <w:marTop w:val="0"/>
                                                                                              <w:marBottom w:val="0"/>
                                                                                              <w:divBdr>
                                                                                                <w:top w:val="none" w:sz="0" w:space="0" w:color="auto"/>
                                                                                                <w:left w:val="none" w:sz="0" w:space="0" w:color="auto"/>
                                                                                                <w:bottom w:val="none" w:sz="0" w:space="0" w:color="auto"/>
                                                                                                <w:right w:val="none" w:sz="0" w:space="0" w:color="auto"/>
                                                                                              </w:divBdr>
                                                                                              <w:divsChild>
                                                                                                <w:div w:id="182971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69584785">
      <w:bodyDiv w:val="1"/>
      <w:marLeft w:val="0"/>
      <w:marRight w:val="0"/>
      <w:marTop w:val="0"/>
      <w:marBottom w:val="0"/>
      <w:divBdr>
        <w:top w:val="none" w:sz="0" w:space="0" w:color="auto"/>
        <w:left w:val="none" w:sz="0" w:space="0" w:color="auto"/>
        <w:bottom w:val="none" w:sz="0" w:space="0" w:color="auto"/>
        <w:right w:val="none" w:sz="0" w:space="0" w:color="auto"/>
      </w:divBdr>
      <w:divsChild>
        <w:div w:id="424422208">
          <w:marLeft w:val="0"/>
          <w:marRight w:val="0"/>
          <w:marTop w:val="0"/>
          <w:marBottom w:val="0"/>
          <w:divBdr>
            <w:top w:val="none" w:sz="0" w:space="0" w:color="auto"/>
            <w:left w:val="none" w:sz="0" w:space="0" w:color="auto"/>
            <w:bottom w:val="none" w:sz="0" w:space="0" w:color="auto"/>
            <w:right w:val="none" w:sz="0" w:space="0" w:color="auto"/>
          </w:divBdr>
          <w:divsChild>
            <w:div w:id="277839348">
              <w:marLeft w:val="0"/>
              <w:marRight w:val="0"/>
              <w:marTop w:val="0"/>
              <w:marBottom w:val="0"/>
              <w:divBdr>
                <w:top w:val="none" w:sz="0" w:space="0" w:color="auto"/>
                <w:left w:val="none" w:sz="0" w:space="0" w:color="auto"/>
                <w:bottom w:val="none" w:sz="0" w:space="0" w:color="auto"/>
                <w:right w:val="none" w:sz="0" w:space="0" w:color="auto"/>
              </w:divBdr>
              <w:divsChild>
                <w:div w:id="1568608791">
                  <w:marLeft w:val="0"/>
                  <w:marRight w:val="0"/>
                  <w:marTop w:val="0"/>
                  <w:marBottom w:val="0"/>
                  <w:divBdr>
                    <w:top w:val="none" w:sz="0" w:space="0" w:color="auto"/>
                    <w:left w:val="none" w:sz="0" w:space="0" w:color="auto"/>
                    <w:bottom w:val="none" w:sz="0" w:space="0" w:color="auto"/>
                    <w:right w:val="none" w:sz="0" w:space="0" w:color="auto"/>
                  </w:divBdr>
                  <w:divsChild>
                    <w:div w:id="1768696337">
                      <w:marLeft w:val="0"/>
                      <w:marRight w:val="0"/>
                      <w:marTop w:val="0"/>
                      <w:marBottom w:val="0"/>
                      <w:divBdr>
                        <w:top w:val="none" w:sz="0" w:space="0" w:color="auto"/>
                        <w:left w:val="none" w:sz="0" w:space="0" w:color="auto"/>
                        <w:bottom w:val="none" w:sz="0" w:space="0" w:color="auto"/>
                        <w:right w:val="none" w:sz="0" w:space="0" w:color="auto"/>
                      </w:divBdr>
                      <w:divsChild>
                        <w:div w:id="1821649465">
                          <w:marLeft w:val="0"/>
                          <w:marRight w:val="0"/>
                          <w:marTop w:val="0"/>
                          <w:marBottom w:val="0"/>
                          <w:divBdr>
                            <w:top w:val="none" w:sz="0" w:space="0" w:color="auto"/>
                            <w:left w:val="none" w:sz="0" w:space="0" w:color="auto"/>
                            <w:bottom w:val="none" w:sz="0" w:space="0" w:color="auto"/>
                            <w:right w:val="none" w:sz="0" w:space="0" w:color="auto"/>
                          </w:divBdr>
                          <w:divsChild>
                            <w:div w:id="2029866002">
                              <w:marLeft w:val="0"/>
                              <w:marRight w:val="0"/>
                              <w:marTop w:val="0"/>
                              <w:marBottom w:val="0"/>
                              <w:divBdr>
                                <w:top w:val="none" w:sz="0" w:space="0" w:color="auto"/>
                                <w:left w:val="none" w:sz="0" w:space="0" w:color="auto"/>
                                <w:bottom w:val="none" w:sz="0" w:space="0" w:color="auto"/>
                                <w:right w:val="none" w:sz="0" w:space="0" w:color="auto"/>
                              </w:divBdr>
                              <w:divsChild>
                                <w:div w:id="1024021546">
                                  <w:marLeft w:val="0"/>
                                  <w:marRight w:val="0"/>
                                  <w:marTop w:val="0"/>
                                  <w:marBottom w:val="0"/>
                                  <w:divBdr>
                                    <w:top w:val="none" w:sz="0" w:space="0" w:color="auto"/>
                                    <w:left w:val="none" w:sz="0" w:space="0" w:color="auto"/>
                                    <w:bottom w:val="none" w:sz="0" w:space="0" w:color="auto"/>
                                    <w:right w:val="none" w:sz="0" w:space="0" w:color="auto"/>
                                  </w:divBdr>
                                  <w:divsChild>
                                    <w:div w:id="856386339">
                                      <w:marLeft w:val="0"/>
                                      <w:marRight w:val="0"/>
                                      <w:marTop w:val="0"/>
                                      <w:marBottom w:val="0"/>
                                      <w:divBdr>
                                        <w:top w:val="none" w:sz="0" w:space="0" w:color="auto"/>
                                        <w:left w:val="none" w:sz="0" w:space="0" w:color="auto"/>
                                        <w:bottom w:val="none" w:sz="0" w:space="0" w:color="auto"/>
                                        <w:right w:val="none" w:sz="0" w:space="0" w:color="auto"/>
                                      </w:divBdr>
                                      <w:divsChild>
                                        <w:div w:id="1847592168">
                                          <w:marLeft w:val="0"/>
                                          <w:marRight w:val="0"/>
                                          <w:marTop w:val="0"/>
                                          <w:marBottom w:val="0"/>
                                          <w:divBdr>
                                            <w:top w:val="none" w:sz="0" w:space="0" w:color="auto"/>
                                            <w:left w:val="none" w:sz="0" w:space="0" w:color="auto"/>
                                            <w:bottom w:val="none" w:sz="0" w:space="0" w:color="auto"/>
                                            <w:right w:val="none" w:sz="0" w:space="0" w:color="auto"/>
                                          </w:divBdr>
                                          <w:divsChild>
                                            <w:div w:id="483396928">
                                              <w:marLeft w:val="0"/>
                                              <w:marRight w:val="0"/>
                                              <w:marTop w:val="0"/>
                                              <w:marBottom w:val="0"/>
                                              <w:divBdr>
                                                <w:top w:val="none" w:sz="0" w:space="0" w:color="auto"/>
                                                <w:left w:val="none" w:sz="0" w:space="0" w:color="auto"/>
                                                <w:bottom w:val="none" w:sz="0" w:space="0" w:color="auto"/>
                                                <w:right w:val="none" w:sz="0" w:space="0" w:color="auto"/>
                                              </w:divBdr>
                                              <w:divsChild>
                                                <w:div w:id="1357462062">
                                                  <w:marLeft w:val="0"/>
                                                  <w:marRight w:val="0"/>
                                                  <w:marTop w:val="0"/>
                                                  <w:marBottom w:val="0"/>
                                                  <w:divBdr>
                                                    <w:top w:val="none" w:sz="0" w:space="0" w:color="auto"/>
                                                    <w:left w:val="none" w:sz="0" w:space="0" w:color="auto"/>
                                                    <w:bottom w:val="none" w:sz="0" w:space="0" w:color="auto"/>
                                                    <w:right w:val="none" w:sz="0" w:space="0" w:color="auto"/>
                                                  </w:divBdr>
                                                  <w:divsChild>
                                                    <w:div w:id="1655453749">
                                                      <w:marLeft w:val="0"/>
                                                      <w:marRight w:val="0"/>
                                                      <w:marTop w:val="0"/>
                                                      <w:marBottom w:val="0"/>
                                                      <w:divBdr>
                                                        <w:top w:val="none" w:sz="0" w:space="0" w:color="auto"/>
                                                        <w:left w:val="none" w:sz="0" w:space="0" w:color="auto"/>
                                                        <w:bottom w:val="none" w:sz="0" w:space="0" w:color="auto"/>
                                                        <w:right w:val="none" w:sz="0" w:space="0" w:color="auto"/>
                                                      </w:divBdr>
                                                      <w:divsChild>
                                                        <w:div w:id="765809639">
                                                          <w:marLeft w:val="0"/>
                                                          <w:marRight w:val="0"/>
                                                          <w:marTop w:val="0"/>
                                                          <w:marBottom w:val="0"/>
                                                          <w:divBdr>
                                                            <w:top w:val="none" w:sz="0" w:space="0" w:color="auto"/>
                                                            <w:left w:val="none" w:sz="0" w:space="0" w:color="auto"/>
                                                            <w:bottom w:val="none" w:sz="0" w:space="0" w:color="auto"/>
                                                            <w:right w:val="none" w:sz="0" w:space="0" w:color="auto"/>
                                                          </w:divBdr>
                                                          <w:divsChild>
                                                            <w:div w:id="1602495315">
                                                              <w:marLeft w:val="0"/>
                                                              <w:marRight w:val="150"/>
                                                              <w:marTop w:val="0"/>
                                                              <w:marBottom w:val="150"/>
                                                              <w:divBdr>
                                                                <w:top w:val="none" w:sz="0" w:space="0" w:color="auto"/>
                                                                <w:left w:val="none" w:sz="0" w:space="0" w:color="auto"/>
                                                                <w:bottom w:val="none" w:sz="0" w:space="0" w:color="auto"/>
                                                                <w:right w:val="none" w:sz="0" w:space="0" w:color="auto"/>
                                                              </w:divBdr>
                                                              <w:divsChild>
                                                                <w:div w:id="1365397562">
                                                                  <w:marLeft w:val="0"/>
                                                                  <w:marRight w:val="0"/>
                                                                  <w:marTop w:val="0"/>
                                                                  <w:marBottom w:val="0"/>
                                                                  <w:divBdr>
                                                                    <w:top w:val="none" w:sz="0" w:space="0" w:color="auto"/>
                                                                    <w:left w:val="none" w:sz="0" w:space="0" w:color="auto"/>
                                                                    <w:bottom w:val="none" w:sz="0" w:space="0" w:color="auto"/>
                                                                    <w:right w:val="none" w:sz="0" w:space="0" w:color="auto"/>
                                                                  </w:divBdr>
                                                                  <w:divsChild>
                                                                    <w:div w:id="347947515">
                                                                      <w:marLeft w:val="0"/>
                                                                      <w:marRight w:val="0"/>
                                                                      <w:marTop w:val="0"/>
                                                                      <w:marBottom w:val="0"/>
                                                                      <w:divBdr>
                                                                        <w:top w:val="none" w:sz="0" w:space="0" w:color="auto"/>
                                                                        <w:left w:val="none" w:sz="0" w:space="0" w:color="auto"/>
                                                                        <w:bottom w:val="none" w:sz="0" w:space="0" w:color="auto"/>
                                                                        <w:right w:val="none" w:sz="0" w:space="0" w:color="auto"/>
                                                                      </w:divBdr>
                                                                      <w:divsChild>
                                                                        <w:div w:id="917641642">
                                                                          <w:marLeft w:val="0"/>
                                                                          <w:marRight w:val="0"/>
                                                                          <w:marTop w:val="0"/>
                                                                          <w:marBottom w:val="0"/>
                                                                          <w:divBdr>
                                                                            <w:top w:val="none" w:sz="0" w:space="0" w:color="auto"/>
                                                                            <w:left w:val="none" w:sz="0" w:space="0" w:color="auto"/>
                                                                            <w:bottom w:val="none" w:sz="0" w:space="0" w:color="auto"/>
                                                                            <w:right w:val="none" w:sz="0" w:space="0" w:color="auto"/>
                                                                          </w:divBdr>
                                                                          <w:divsChild>
                                                                            <w:div w:id="524632230">
                                                                              <w:marLeft w:val="0"/>
                                                                              <w:marRight w:val="0"/>
                                                                              <w:marTop w:val="0"/>
                                                                              <w:marBottom w:val="0"/>
                                                                              <w:divBdr>
                                                                                <w:top w:val="none" w:sz="0" w:space="0" w:color="auto"/>
                                                                                <w:left w:val="none" w:sz="0" w:space="0" w:color="auto"/>
                                                                                <w:bottom w:val="none" w:sz="0" w:space="0" w:color="auto"/>
                                                                                <w:right w:val="none" w:sz="0" w:space="0" w:color="auto"/>
                                                                              </w:divBdr>
                                                                              <w:divsChild>
                                                                                <w:div w:id="1054277803">
                                                                                  <w:marLeft w:val="0"/>
                                                                                  <w:marRight w:val="0"/>
                                                                                  <w:marTop w:val="0"/>
                                                                                  <w:marBottom w:val="0"/>
                                                                                  <w:divBdr>
                                                                                    <w:top w:val="none" w:sz="0" w:space="0" w:color="auto"/>
                                                                                    <w:left w:val="none" w:sz="0" w:space="0" w:color="auto"/>
                                                                                    <w:bottom w:val="none" w:sz="0" w:space="0" w:color="auto"/>
                                                                                    <w:right w:val="none" w:sz="0" w:space="0" w:color="auto"/>
                                                                                  </w:divBdr>
                                                                                  <w:divsChild>
                                                                                    <w:div w:id="1542790218">
                                                                                      <w:marLeft w:val="0"/>
                                                                                      <w:marRight w:val="0"/>
                                                                                      <w:marTop w:val="0"/>
                                                                                      <w:marBottom w:val="0"/>
                                                                                      <w:divBdr>
                                                                                        <w:top w:val="none" w:sz="0" w:space="0" w:color="auto"/>
                                                                                        <w:left w:val="none" w:sz="0" w:space="0" w:color="auto"/>
                                                                                        <w:bottom w:val="none" w:sz="0" w:space="0" w:color="auto"/>
                                                                                        <w:right w:val="none" w:sz="0" w:space="0" w:color="auto"/>
                                                                                      </w:divBdr>
                                                                                    </w:div>
                                                                                    <w:div w:id="150504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25764382">
      <w:bodyDiv w:val="1"/>
      <w:marLeft w:val="0"/>
      <w:marRight w:val="0"/>
      <w:marTop w:val="0"/>
      <w:marBottom w:val="0"/>
      <w:divBdr>
        <w:top w:val="none" w:sz="0" w:space="0" w:color="auto"/>
        <w:left w:val="none" w:sz="0" w:space="0" w:color="auto"/>
        <w:bottom w:val="none" w:sz="0" w:space="0" w:color="auto"/>
        <w:right w:val="none" w:sz="0" w:space="0" w:color="auto"/>
      </w:divBdr>
      <w:divsChild>
        <w:div w:id="1802765738">
          <w:marLeft w:val="0"/>
          <w:marRight w:val="0"/>
          <w:marTop w:val="0"/>
          <w:marBottom w:val="0"/>
          <w:divBdr>
            <w:top w:val="none" w:sz="0" w:space="0" w:color="auto"/>
            <w:left w:val="none" w:sz="0" w:space="0" w:color="auto"/>
            <w:bottom w:val="none" w:sz="0" w:space="0" w:color="auto"/>
            <w:right w:val="none" w:sz="0" w:space="0" w:color="auto"/>
          </w:divBdr>
          <w:divsChild>
            <w:div w:id="1275135212">
              <w:marLeft w:val="0"/>
              <w:marRight w:val="0"/>
              <w:marTop w:val="0"/>
              <w:marBottom w:val="0"/>
              <w:divBdr>
                <w:top w:val="none" w:sz="0" w:space="0" w:color="auto"/>
                <w:left w:val="none" w:sz="0" w:space="0" w:color="auto"/>
                <w:bottom w:val="none" w:sz="0" w:space="0" w:color="auto"/>
                <w:right w:val="none" w:sz="0" w:space="0" w:color="auto"/>
              </w:divBdr>
              <w:divsChild>
                <w:div w:id="47919907">
                  <w:marLeft w:val="0"/>
                  <w:marRight w:val="0"/>
                  <w:marTop w:val="0"/>
                  <w:marBottom w:val="0"/>
                  <w:divBdr>
                    <w:top w:val="none" w:sz="0" w:space="0" w:color="auto"/>
                    <w:left w:val="none" w:sz="0" w:space="0" w:color="auto"/>
                    <w:bottom w:val="none" w:sz="0" w:space="0" w:color="auto"/>
                    <w:right w:val="none" w:sz="0" w:space="0" w:color="auto"/>
                  </w:divBdr>
                  <w:divsChild>
                    <w:div w:id="97601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8060534">
      <w:bodyDiv w:val="1"/>
      <w:marLeft w:val="0"/>
      <w:marRight w:val="0"/>
      <w:marTop w:val="0"/>
      <w:marBottom w:val="0"/>
      <w:divBdr>
        <w:top w:val="none" w:sz="0" w:space="0" w:color="auto"/>
        <w:left w:val="none" w:sz="0" w:space="0" w:color="auto"/>
        <w:bottom w:val="none" w:sz="0" w:space="0" w:color="auto"/>
        <w:right w:val="none" w:sz="0" w:space="0" w:color="auto"/>
      </w:divBdr>
      <w:divsChild>
        <w:div w:id="729308919">
          <w:marLeft w:val="0"/>
          <w:marRight w:val="0"/>
          <w:marTop w:val="0"/>
          <w:marBottom w:val="0"/>
          <w:divBdr>
            <w:top w:val="none" w:sz="0" w:space="0" w:color="auto"/>
            <w:left w:val="none" w:sz="0" w:space="0" w:color="auto"/>
            <w:bottom w:val="none" w:sz="0" w:space="0" w:color="auto"/>
            <w:right w:val="none" w:sz="0" w:space="0" w:color="auto"/>
          </w:divBdr>
          <w:divsChild>
            <w:div w:id="1476601943">
              <w:marLeft w:val="0"/>
              <w:marRight w:val="0"/>
              <w:marTop w:val="0"/>
              <w:marBottom w:val="0"/>
              <w:divBdr>
                <w:top w:val="none" w:sz="0" w:space="0" w:color="auto"/>
                <w:left w:val="none" w:sz="0" w:space="0" w:color="auto"/>
                <w:bottom w:val="none" w:sz="0" w:space="0" w:color="auto"/>
                <w:right w:val="none" w:sz="0" w:space="0" w:color="auto"/>
              </w:divBdr>
              <w:divsChild>
                <w:div w:id="281500284">
                  <w:marLeft w:val="0"/>
                  <w:marRight w:val="0"/>
                  <w:marTop w:val="0"/>
                  <w:marBottom w:val="0"/>
                  <w:divBdr>
                    <w:top w:val="none" w:sz="0" w:space="0" w:color="auto"/>
                    <w:left w:val="none" w:sz="0" w:space="0" w:color="auto"/>
                    <w:bottom w:val="none" w:sz="0" w:space="0" w:color="auto"/>
                    <w:right w:val="none" w:sz="0" w:space="0" w:color="auto"/>
                  </w:divBdr>
                  <w:divsChild>
                    <w:div w:id="172216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3159078">
      <w:bodyDiv w:val="1"/>
      <w:marLeft w:val="0"/>
      <w:marRight w:val="0"/>
      <w:marTop w:val="0"/>
      <w:marBottom w:val="0"/>
      <w:divBdr>
        <w:top w:val="none" w:sz="0" w:space="0" w:color="auto"/>
        <w:left w:val="none" w:sz="0" w:space="0" w:color="auto"/>
        <w:bottom w:val="none" w:sz="0" w:space="0" w:color="auto"/>
        <w:right w:val="none" w:sz="0" w:space="0" w:color="auto"/>
      </w:divBdr>
      <w:divsChild>
        <w:div w:id="1324090278">
          <w:marLeft w:val="0"/>
          <w:marRight w:val="0"/>
          <w:marTop w:val="0"/>
          <w:marBottom w:val="0"/>
          <w:divBdr>
            <w:top w:val="none" w:sz="0" w:space="0" w:color="auto"/>
            <w:left w:val="none" w:sz="0" w:space="0" w:color="auto"/>
            <w:bottom w:val="none" w:sz="0" w:space="0" w:color="auto"/>
            <w:right w:val="none" w:sz="0" w:space="0" w:color="auto"/>
          </w:divBdr>
          <w:divsChild>
            <w:div w:id="2016834093">
              <w:marLeft w:val="0"/>
              <w:marRight w:val="0"/>
              <w:marTop w:val="0"/>
              <w:marBottom w:val="0"/>
              <w:divBdr>
                <w:top w:val="none" w:sz="0" w:space="0" w:color="auto"/>
                <w:left w:val="none" w:sz="0" w:space="0" w:color="auto"/>
                <w:bottom w:val="none" w:sz="0" w:space="0" w:color="auto"/>
                <w:right w:val="none" w:sz="0" w:space="0" w:color="auto"/>
              </w:divBdr>
              <w:divsChild>
                <w:div w:id="411972798">
                  <w:marLeft w:val="0"/>
                  <w:marRight w:val="0"/>
                  <w:marTop w:val="0"/>
                  <w:marBottom w:val="0"/>
                  <w:divBdr>
                    <w:top w:val="none" w:sz="0" w:space="0" w:color="auto"/>
                    <w:left w:val="none" w:sz="0" w:space="0" w:color="auto"/>
                    <w:bottom w:val="none" w:sz="0" w:space="0" w:color="auto"/>
                    <w:right w:val="none" w:sz="0" w:space="0" w:color="auto"/>
                  </w:divBdr>
                  <w:divsChild>
                    <w:div w:id="701826236">
                      <w:marLeft w:val="0"/>
                      <w:marRight w:val="0"/>
                      <w:marTop w:val="0"/>
                      <w:marBottom w:val="0"/>
                      <w:divBdr>
                        <w:top w:val="none" w:sz="0" w:space="0" w:color="auto"/>
                        <w:left w:val="none" w:sz="0" w:space="0" w:color="auto"/>
                        <w:bottom w:val="none" w:sz="0" w:space="0" w:color="auto"/>
                        <w:right w:val="none" w:sz="0" w:space="0" w:color="auto"/>
                      </w:divBdr>
                      <w:divsChild>
                        <w:div w:id="1882746108">
                          <w:marLeft w:val="0"/>
                          <w:marRight w:val="0"/>
                          <w:marTop w:val="0"/>
                          <w:marBottom w:val="0"/>
                          <w:divBdr>
                            <w:top w:val="none" w:sz="0" w:space="0" w:color="auto"/>
                            <w:left w:val="none" w:sz="0" w:space="0" w:color="auto"/>
                            <w:bottom w:val="none" w:sz="0" w:space="0" w:color="auto"/>
                            <w:right w:val="none" w:sz="0" w:space="0" w:color="auto"/>
                          </w:divBdr>
                          <w:divsChild>
                            <w:div w:id="303315074">
                              <w:marLeft w:val="0"/>
                              <w:marRight w:val="0"/>
                              <w:marTop w:val="0"/>
                              <w:marBottom w:val="0"/>
                              <w:divBdr>
                                <w:top w:val="none" w:sz="0" w:space="0" w:color="auto"/>
                                <w:left w:val="none" w:sz="0" w:space="0" w:color="auto"/>
                                <w:bottom w:val="none" w:sz="0" w:space="0" w:color="auto"/>
                                <w:right w:val="none" w:sz="0" w:space="0" w:color="auto"/>
                              </w:divBdr>
                              <w:divsChild>
                                <w:div w:id="442966025">
                                  <w:marLeft w:val="0"/>
                                  <w:marRight w:val="0"/>
                                  <w:marTop w:val="0"/>
                                  <w:marBottom w:val="0"/>
                                  <w:divBdr>
                                    <w:top w:val="none" w:sz="0" w:space="0" w:color="auto"/>
                                    <w:left w:val="none" w:sz="0" w:space="0" w:color="auto"/>
                                    <w:bottom w:val="none" w:sz="0" w:space="0" w:color="auto"/>
                                    <w:right w:val="none" w:sz="0" w:space="0" w:color="auto"/>
                                  </w:divBdr>
                                  <w:divsChild>
                                    <w:div w:id="1557544308">
                                      <w:marLeft w:val="0"/>
                                      <w:marRight w:val="0"/>
                                      <w:marTop w:val="0"/>
                                      <w:marBottom w:val="0"/>
                                      <w:divBdr>
                                        <w:top w:val="none" w:sz="0" w:space="0" w:color="auto"/>
                                        <w:left w:val="none" w:sz="0" w:space="0" w:color="auto"/>
                                        <w:bottom w:val="none" w:sz="0" w:space="0" w:color="auto"/>
                                        <w:right w:val="none" w:sz="0" w:space="0" w:color="auto"/>
                                      </w:divBdr>
                                      <w:divsChild>
                                        <w:div w:id="258954638">
                                          <w:marLeft w:val="0"/>
                                          <w:marRight w:val="0"/>
                                          <w:marTop w:val="0"/>
                                          <w:marBottom w:val="0"/>
                                          <w:divBdr>
                                            <w:top w:val="none" w:sz="0" w:space="0" w:color="auto"/>
                                            <w:left w:val="none" w:sz="0" w:space="0" w:color="auto"/>
                                            <w:bottom w:val="none" w:sz="0" w:space="0" w:color="auto"/>
                                            <w:right w:val="none" w:sz="0" w:space="0" w:color="auto"/>
                                          </w:divBdr>
                                          <w:divsChild>
                                            <w:div w:id="719482154">
                                              <w:marLeft w:val="0"/>
                                              <w:marRight w:val="0"/>
                                              <w:marTop w:val="0"/>
                                              <w:marBottom w:val="0"/>
                                              <w:divBdr>
                                                <w:top w:val="none" w:sz="0" w:space="0" w:color="auto"/>
                                                <w:left w:val="none" w:sz="0" w:space="0" w:color="auto"/>
                                                <w:bottom w:val="none" w:sz="0" w:space="0" w:color="auto"/>
                                                <w:right w:val="none" w:sz="0" w:space="0" w:color="auto"/>
                                              </w:divBdr>
                                              <w:divsChild>
                                                <w:div w:id="528106405">
                                                  <w:marLeft w:val="0"/>
                                                  <w:marRight w:val="0"/>
                                                  <w:marTop w:val="0"/>
                                                  <w:marBottom w:val="0"/>
                                                  <w:divBdr>
                                                    <w:top w:val="none" w:sz="0" w:space="0" w:color="auto"/>
                                                    <w:left w:val="none" w:sz="0" w:space="0" w:color="auto"/>
                                                    <w:bottom w:val="none" w:sz="0" w:space="0" w:color="auto"/>
                                                    <w:right w:val="none" w:sz="0" w:space="0" w:color="auto"/>
                                                  </w:divBdr>
                                                  <w:divsChild>
                                                    <w:div w:id="1776636955">
                                                      <w:marLeft w:val="0"/>
                                                      <w:marRight w:val="0"/>
                                                      <w:marTop w:val="0"/>
                                                      <w:marBottom w:val="0"/>
                                                      <w:divBdr>
                                                        <w:top w:val="none" w:sz="0" w:space="0" w:color="auto"/>
                                                        <w:left w:val="none" w:sz="0" w:space="0" w:color="auto"/>
                                                        <w:bottom w:val="none" w:sz="0" w:space="0" w:color="auto"/>
                                                        <w:right w:val="none" w:sz="0" w:space="0" w:color="auto"/>
                                                      </w:divBdr>
                                                      <w:divsChild>
                                                        <w:div w:id="65761434">
                                                          <w:marLeft w:val="0"/>
                                                          <w:marRight w:val="0"/>
                                                          <w:marTop w:val="0"/>
                                                          <w:marBottom w:val="0"/>
                                                          <w:divBdr>
                                                            <w:top w:val="none" w:sz="0" w:space="0" w:color="auto"/>
                                                            <w:left w:val="none" w:sz="0" w:space="0" w:color="auto"/>
                                                            <w:bottom w:val="none" w:sz="0" w:space="0" w:color="auto"/>
                                                            <w:right w:val="none" w:sz="0" w:space="0" w:color="auto"/>
                                                          </w:divBdr>
                                                          <w:divsChild>
                                                            <w:div w:id="86733178">
                                                              <w:marLeft w:val="0"/>
                                                              <w:marRight w:val="150"/>
                                                              <w:marTop w:val="0"/>
                                                              <w:marBottom w:val="150"/>
                                                              <w:divBdr>
                                                                <w:top w:val="none" w:sz="0" w:space="0" w:color="auto"/>
                                                                <w:left w:val="none" w:sz="0" w:space="0" w:color="auto"/>
                                                                <w:bottom w:val="none" w:sz="0" w:space="0" w:color="auto"/>
                                                                <w:right w:val="none" w:sz="0" w:space="0" w:color="auto"/>
                                                              </w:divBdr>
                                                              <w:divsChild>
                                                                <w:div w:id="1721712011">
                                                                  <w:marLeft w:val="0"/>
                                                                  <w:marRight w:val="0"/>
                                                                  <w:marTop w:val="0"/>
                                                                  <w:marBottom w:val="0"/>
                                                                  <w:divBdr>
                                                                    <w:top w:val="none" w:sz="0" w:space="0" w:color="auto"/>
                                                                    <w:left w:val="none" w:sz="0" w:space="0" w:color="auto"/>
                                                                    <w:bottom w:val="none" w:sz="0" w:space="0" w:color="auto"/>
                                                                    <w:right w:val="none" w:sz="0" w:space="0" w:color="auto"/>
                                                                  </w:divBdr>
                                                                  <w:divsChild>
                                                                    <w:div w:id="918714189">
                                                                      <w:marLeft w:val="0"/>
                                                                      <w:marRight w:val="0"/>
                                                                      <w:marTop w:val="0"/>
                                                                      <w:marBottom w:val="0"/>
                                                                      <w:divBdr>
                                                                        <w:top w:val="none" w:sz="0" w:space="0" w:color="auto"/>
                                                                        <w:left w:val="none" w:sz="0" w:space="0" w:color="auto"/>
                                                                        <w:bottom w:val="none" w:sz="0" w:space="0" w:color="auto"/>
                                                                        <w:right w:val="none" w:sz="0" w:space="0" w:color="auto"/>
                                                                      </w:divBdr>
                                                                      <w:divsChild>
                                                                        <w:div w:id="1596596084">
                                                                          <w:marLeft w:val="0"/>
                                                                          <w:marRight w:val="0"/>
                                                                          <w:marTop w:val="0"/>
                                                                          <w:marBottom w:val="0"/>
                                                                          <w:divBdr>
                                                                            <w:top w:val="none" w:sz="0" w:space="0" w:color="auto"/>
                                                                            <w:left w:val="none" w:sz="0" w:space="0" w:color="auto"/>
                                                                            <w:bottom w:val="none" w:sz="0" w:space="0" w:color="auto"/>
                                                                            <w:right w:val="none" w:sz="0" w:space="0" w:color="auto"/>
                                                                          </w:divBdr>
                                                                          <w:divsChild>
                                                                            <w:div w:id="1806044340">
                                                                              <w:marLeft w:val="0"/>
                                                                              <w:marRight w:val="0"/>
                                                                              <w:marTop w:val="0"/>
                                                                              <w:marBottom w:val="0"/>
                                                                              <w:divBdr>
                                                                                <w:top w:val="none" w:sz="0" w:space="0" w:color="auto"/>
                                                                                <w:left w:val="none" w:sz="0" w:space="0" w:color="auto"/>
                                                                                <w:bottom w:val="none" w:sz="0" w:space="0" w:color="auto"/>
                                                                                <w:right w:val="none" w:sz="0" w:space="0" w:color="auto"/>
                                                                              </w:divBdr>
                                                                              <w:divsChild>
                                                                                <w:div w:id="910042477">
                                                                                  <w:marLeft w:val="0"/>
                                                                                  <w:marRight w:val="0"/>
                                                                                  <w:marTop w:val="0"/>
                                                                                  <w:marBottom w:val="0"/>
                                                                                  <w:divBdr>
                                                                                    <w:top w:val="none" w:sz="0" w:space="0" w:color="auto"/>
                                                                                    <w:left w:val="none" w:sz="0" w:space="0" w:color="auto"/>
                                                                                    <w:bottom w:val="none" w:sz="0" w:space="0" w:color="auto"/>
                                                                                    <w:right w:val="none" w:sz="0" w:space="0" w:color="auto"/>
                                                                                  </w:divBdr>
                                                                                  <w:divsChild>
                                                                                    <w:div w:id="116727309">
                                                                                      <w:marLeft w:val="0"/>
                                                                                      <w:marRight w:val="0"/>
                                                                                      <w:marTop w:val="0"/>
                                                                                      <w:marBottom w:val="0"/>
                                                                                      <w:divBdr>
                                                                                        <w:top w:val="none" w:sz="0" w:space="0" w:color="auto"/>
                                                                                        <w:left w:val="none" w:sz="0" w:space="0" w:color="auto"/>
                                                                                        <w:bottom w:val="none" w:sz="0" w:space="0" w:color="auto"/>
                                                                                        <w:right w:val="none" w:sz="0" w:space="0" w:color="auto"/>
                                                                                      </w:divBdr>
                                                                                    </w:div>
                                                                                    <w:div w:id="206386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0335237">
      <w:bodyDiv w:val="1"/>
      <w:marLeft w:val="0"/>
      <w:marRight w:val="0"/>
      <w:marTop w:val="0"/>
      <w:marBottom w:val="0"/>
      <w:divBdr>
        <w:top w:val="none" w:sz="0" w:space="0" w:color="auto"/>
        <w:left w:val="none" w:sz="0" w:space="0" w:color="auto"/>
        <w:bottom w:val="none" w:sz="0" w:space="0" w:color="auto"/>
        <w:right w:val="none" w:sz="0" w:space="0" w:color="auto"/>
      </w:divBdr>
    </w:div>
    <w:div w:id="2018776008">
      <w:bodyDiv w:val="1"/>
      <w:marLeft w:val="0"/>
      <w:marRight w:val="0"/>
      <w:marTop w:val="0"/>
      <w:marBottom w:val="0"/>
      <w:divBdr>
        <w:top w:val="none" w:sz="0" w:space="0" w:color="auto"/>
        <w:left w:val="none" w:sz="0" w:space="0" w:color="auto"/>
        <w:bottom w:val="none" w:sz="0" w:space="0" w:color="auto"/>
        <w:right w:val="none" w:sz="0" w:space="0" w:color="auto"/>
      </w:divBdr>
      <w:divsChild>
        <w:div w:id="638800308">
          <w:marLeft w:val="0"/>
          <w:marRight w:val="0"/>
          <w:marTop w:val="0"/>
          <w:marBottom w:val="0"/>
          <w:divBdr>
            <w:top w:val="none" w:sz="0" w:space="0" w:color="auto"/>
            <w:left w:val="none" w:sz="0" w:space="0" w:color="auto"/>
            <w:bottom w:val="none" w:sz="0" w:space="0" w:color="auto"/>
            <w:right w:val="none" w:sz="0" w:space="0" w:color="auto"/>
          </w:divBdr>
          <w:divsChild>
            <w:div w:id="359087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iigiteataja.ee/akt/102042015005" TargetMode="External"/><Relationship Id="rId13" Type="http://schemas.openxmlformats.org/officeDocument/2006/relationships/hyperlink" Target="https://www.riigiteataja.ee/akt/11203201505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iigiteataja.ee/akt/128112012015"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iigiteataja.ee/akt/128062014153"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riigiteataja.ee/akt/118032015004" TargetMode="External"/><Relationship Id="rId4" Type="http://schemas.openxmlformats.org/officeDocument/2006/relationships/settings" Target="settings.xml"/><Relationship Id="rId9" Type="http://schemas.openxmlformats.org/officeDocument/2006/relationships/hyperlink" Target="https://www.riigiteataja.ee/akt/109072013007" TargetMode="External"/><Relationship Id="rId14" Type="http://schemas.openxmlformats.org/officeDocument/2006/relationships/hyperlink" Target="https://www.riigiteataja.ee/akt/11203201505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705D7DC-0FA2-4920-9662-965294F728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7723</Words>
  <Characters>44798</Characters>
  <Application>Microsoft Office Word</Application>
  <DocSecurity>4</DocSecurity>
  <Lines>373</Lines>
  <Paragraphs>104</Paragraphs>
  <ScaleCrop>false</ScaleCrop>
  <HeadingPairs>
    <vt:vector size="2" baseType="variant">
      <vt:variant>
        <vt:lpstr>Title</vt:lpstr>
      </vt:variant>
      <vt:variant>
        <vt:i4>1</vt:i4>
      </vt:variant>
    </vt:vector>
  </HeadingPairs>
  <TitlesOfParts>
    <vt:vector size="1" baseType="lpstr">
      <vt:lpstr>*</vt:lpstr>
    </vt:vector>
  </TitlesOfParts>
  <Company>Maksu- ja Tolliamet</Company>
  <LinksUpToDate>false</LinksUpToDate>
  <CharactersWithSpaces>52417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jevgeni.lazartsuk</dc:creator>
  <cp:lastModifiedBy>Liis Välimäe</cp:lastModifiedBy>
  <cp:revision>2</cp:revision>
  <cp:lastPrinted>2012-07-20T09:58:00Z</cp:lastPrinted>
  <dcterms:created xsi:type="dcterms:W3CDTF">2017-08-29T13:57:00Z</dcterms:created>
  <dcterms:modified xsi:type="dcterms:W3CDTF">2017-08-29T13:57:00Z</dcterms:modified>
</cp:coreProperties>
</file>